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AE6E" w14:textId="77777777" w:rsidR="00B74E6E" w:rsidRDefault="00B74E6E" w:rsidP="00B74E6E">
      <w:pPr>
        <w:pStyle w:val="Heading2"/>
        <w:contextualSpacing/>
        <w:jc w:val="center"/>
        <w:rPr>
          <w:i w:val="0"/>
          <w:iCs w:val="0"/>
        </w:rPr>
      </w:pPr>
      <w:r w:rsidRPr="002E4AE6">
        <w:rPr>
          <w:i w:val="0"/>
          <w:iCs w:val="0"/>
        </w:rPr>
        <w:t xml:space="preserve">CRITERIA FOR EXTENSION OF PREVIOUS </w:t>
      </w:r>
    </w:p>
    <w:p w14:paraId="5E9E70AD" w14:textId="77777777" w:rsidR="00B74E6E" w:rsidRDefault="00B74E6E" w:rsidP="00B74E6E">
      <w:pPr>
        <w:pStyle w:val="Heading2"/>
        <w:contextualSpacing/>
        <w:jc w:val="center"/>
        <w:rPr>
          <w:i w:val="0"/>
          <w:iCs w:val="0"/>
        </w:rPr>
      </w:pPr>
      <w:r w:rsidRPr="002E4AE6">
        <w:rPr>
          <w:i w:val="0"/>
          <w:iCs w:val="0"/>
        </w:rPr>
        <w:t>PROGRAM YEAR CONTRACTS</w:t>
      </w:r>
    </w:p>
    <w:p w14:paraId="7F5577F5" w14:textId="77777777" w:rsidR="00B74E6E" w:rsidRPr="002E4AE6" w:rsidRDefault="00B74E6E" w:rsidP="00B74E6E">
      <w:pPr>
        <w:contextualSpacing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CE7ED6A" w14:textId="77777777" w:rsidR="00B74E6E" w:rsidRPr="002E4AE6" w:rsidRDefault="00B74E6E" w:rsidP="00B74E6E">
      <w:pPr>
        <w:pStyle w:val="Heading1"/>
        <w:contextualSpacing/>
        <w:jc w:val="left"/>
      </w:pPr>
      <w:r w:rsidRPr="002E4AE6">
        <w:t>STATEMENT OF INTENT</w:t>
      </w:r>
    </w:p>
    <w:p w14:paraId="388BB547" w14:textId="45693961" w:rsidR="00B74E6E" w:rsidRPr="002E4AE6" w:rsidDel="003920FE" w:rsidRDefault="00B74E6E" w:rsidP="00B74E6E">
      <w:pPr>
        <w:tabs>
          <w:tab w:val="center" w:pos="4680"/>
        </w:tabs>
        <w:suppressAutoHyphens/>
        <w:contextualSpacing/>
        <w:rPr>
          <w:del w:id="0" w:author="Henshaw, Julie" w:date="2026-07-17T15:58:00Z" w16du:dateUtc="2026-07-17T19:58:00Z"/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On June 30 of each program year all outstanding third year contracts automatically expire and all funds encumbered to those contracts are returned to </w:t>
      </w:r>
      <w:r w:rsidR="007E5E94">
        <w:rPr>
          <w:rFonts w:ascii="Arial" w:hAnsi="Arial" w:cs="Arial"/>
          <w:sz w:val="22"/>
          <w:szCs w:val="22"/>
        </w:rPr>
        <w:t>state a</w:t>
      </w:r>
      <w:r w:rsidRPr="002E4AE6">
        <w:rPr>
          <w:rFonts w:ascii="Arial" w:hAnsi="Arial" w:cs="Arial"/>
          <w:sz w:val="22"/>
          <w:szCs w:val="22"/>
        </w:rPr>
        <w:t>ccount</w:t>
      </w:r>
      <w:r w:rsidR="007E5E94">
        <w:rPr>
          <w:rFonts w:ascii="Arial" w:hAnsi="Arial" w:cs="Arial"/>
          <w:sz w:val="22"/>
          <w:szCs w:val="22"/>
        </w:rPr>
        <w:t>s</w:t>
      </w:r>
      <w:r w:rsidRPr="002E4AE6">
        <w:rPr>
          <w:rFonts w:ascii="Arial" w:hAnsi="Arial" w:cs="Arial"/>
          <w:sz w:val="22"/>
          <w:szCs w:val="22"/>
        </w:rPr>
        <w:t xml:space="preserve">.  The </w:t>
      </w:r>
      <w:r w:rsidR="0024757C">
        <w:rPr>
          <w:rFonts w:ascii="Arial" w:hAnsi="Arial" w:cs="Arial"/>
          <w:sz w:val="22"/>
          <w:szCs w:val="22"/>
        </w:rPr>
        <w:t>c</w:t>
      </w:r>
      <w:r w:rsidRPr="002E4AE6">
        <w:rPr>
          <w:rFonts w:ascii="Arial" w:hAnsi="Arial" w:cs="Arial"/>
          <w:sz w:val="22"/>
          <w:szCs w:val="22"/>
        </w:rPr>
        <w:t xml:space="preserve">ommission recognizes that to a very limited extent some contracts should be extended one additional year.  The intent of this policy is to restate and clarify the </w:t>
      </w:r>
      <w:r w:rsidR="0024757C">
        <w:rPr>
          <w:rFonts w:ascii="Arial" w:hAnsi="Arial" w:cs="Arial"/>
          <w:sz w:val="22"/>
          <w:szCs w:val="22"/>
        </w:rPr>
        <w:t>c</w:t>
      </w:r>
      <w:r w:rsidRPr="002E4AE6">
        <w:rPr>
          <w:rFonts w:ascii="Arial" w:hAnsi="Arial" w:cs="Arial"/>
          <w:sz w:val="22"/>
          <w:szCs w:val="22"/>
        </w:rPr>
        <w:t xml:space="preserve">ommission’s policy on criteria for extension of previous program year contracts and to specify minimum documentation required to support the request to extend the contract. </w:t>
      </w:r>
      <w:ins w:id="1" w:author="Henshaw, Julie" w:date="2026-07-17T15:58:00Z">
        <w:r w:rsidR="003920FE" w:rsidRPr="003920FE">
          <w:rPr>
            <w:rFonts w:ascii="Arial" w:hAnsi="Arial" w:cs="Arial"/>
            <w:sz w:val="22"/>
            <w:szCs w:val="22"/>
          </w:rPr>
          <w:t>The Commission delegates authority for evaluating and approving or denying extension requests to the Division Director.</w:t>
        </w:r>
      </w:ins>
    </w:p>
    <w:p w14:paraId="62B6405B" w14:textId="77777777" w:rsidR="00B74E6E" w:rsidRPr="002E4AE6" w:rsidRDefault="00B74E6E" w:rsidP="00B74E6E">
      <w:pPr>
        <w:pStyle w:val="BodyText"/>
      </w:pPr>
    </w:p>
    <w:p w14:paraId="04CFBB8E" w14:textId="77777777" w:rsidR="00B74E6E" w:rsidRPr="002E4AE6" w:rsidRDefault="00B74E6E" w:rsidP="00B74E6E">
      <w:pPr>
        <w:pStyle w:val="Heading1"/>
        <w:jc w:val="left"/>
      </w:pPr>
      <w:r w:rsidRPr="002E4AE6">
        <w:t>STATEMENT OF POLICY</w:t>
      </w:r>
    </w:p>
    <w:p w14:paraId="305AD78E" w14:textId="77777777" w:rsidR="00B74E6E" w:rsidRPr="002E4AE6" w:rsidRDefault="00B74E6E" w:rsidP="00B74E6E">
      <w:p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It is the policy of this </w:t>
      </w:r>
      <w:r w:rsidR="00E80B11">
        <w:rPr>
          <w:rFonts w:ascii="Arial" w:hAnsi="Arial" w:cs="Arial"/>
          <w:sz w:val="22"/>
          <w:szCs w:val="22"/>
        </w:rPr>
        <w:t>c</w:t>
      </w:r>
      <w:r w:rsidRPr="002E4AE6">
        <w:rPr>
          <w:rFonts w:ascii="Arial" w:hAnsi="Arial" w:cs="Arial"/>
          <w:sz w:val="22"/>
          <w:szCs w:val="22"/>
        </w:rPr>
        <w:t xml:space="preserve">ommission that: </w:t>
      </w:r>
    </w:p>
    <w:p w14:paraId="280C396E" w14:textId="77777777" w:rsidR="00B74E6E" w:rsidRPr="002E4AE6" w:rsidRDefault="00B74E6E" w:rsidP="00B74E6E">
      <w:pPr>
        <w:rPr>
          <w:rFonts w:ascii="Arial" w:hAnsi="Arial" w:cs="Arial"/>
          <w:sz w:val="22"/>
          <w:szCs w:val="22"/>
        </w:rPr>
      </w:pPr>
    </w:p>
    <w:p w14:paraId="7803F870" w14:textId="2F235EE6" w:rsidR="007E5E94" w:rsidRDefault="00B74E6E" w:rsidP="00B74E6E">
      <w:p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Prior to presentation to the </w:t>
      </w:r>
      <w:del w:id="2" w:author="Henshaw, Julie" w:date="2026-07-17T15:51:00Z" w16du:dateUtc="2026-07-17T19:51:00Z">
        <w:r w:rsidR="0024757C" w:rsidDel="0099298E">
          <w:rPr>
            <w:rFonts w:ascii="Arial" w:hAnsi="Arial" w:cs="Arial"/>
            <w:sz w:val="22"/>
            <w:szCs w:val="22"/>
          </w:rPr>
          <w:delText>c</w:delText>
        </w:r>
        <w:r w:rsidRPr="002E4AE6" w:rsidDel="0099298E">
          <w:rPr>
            <w:rFonts w:ascii="Arial" w:hAnsi="Arial" w:cs="Arial"/>
            <w:sz w:val="22"/>
            <w:szCs w:val="22"/>
          </w:rPr>
          <w:delText>ommission</w:delText>
        </w:r>
      </w:del>
      <w:ins w:id="3" w:author="Henshaw, Julie" w:date="2026-07-17T15:51:00Z" w16du:dateUtc="2026-07-17T19:51:00Z">
        <w:r w:rsidR="0099298E">
          <w:rPr>
            <w:rFonts w:ascii="Arial" w:hAnsi="Arial" w:cs="Arial"/>
            <w:sz w:val="22"/>
            <w:szCs w:val="22"/>
          </w:rPr>
          <w:t>Di</w:t>
        </w:r>
      </w:ins>
      <w:ins w:id="4" w:author="Henshaw, Julie" w:date="2026-07-17T15:52:00Z" w16du:dateUtc="2026-07-17T19:52:00Z">
        <w:r w:rsidR="0099298E">
          <w:rPr>
            <w:rFonts w:ascii="Arial" w:hAnsi="Arial" w:cs="Arial"/>
            <w:sz w:val="22"/>
            <w:szCs w:val="22"/>
          </w:rPr>
          <w:t>vision Director</w:t>
        </w:r>
      </w:ins>
      <w:r w:rsidRPr="002E4AE6">
        <w:rPr>
          <w:rFonts w:ascii="Arial" w:hAnsi="Arial" w:cs="Arial"/>
          <w:sz w:val="22"/>
          <w:szCs w:val="22"/>
        </w:rPr>
        <w:t xml:space="preserve">, the </w:t>
      </w:r>
      <w:r w:rsidR="0024757C">
        <w:rPr>
          <w:rFonts w:ascii="Arial" w:hAnsi="Arial" w:cs="Arial"/>
          <w:sz w:val="22"/>
          <w:szCs w:val="22"/>
        </w:rPr>
        <w:t>d</w:t>
      </w:r>
      <w:r w:rsidRPr="002E4AE6">
        <w:rPr>
          <w:rFonts w:ascii="Arial" w:hAnsi="Arial" w:cs="Arial"/>
          <w:sz w:val="22"/>
          <w:szCs w:val="22"/>
        </w:rPr>
        <w:t xml:space="preserve">ivision must receive by June 30 of the expiration year a written statement from the </w:t>
      </w:r>
      <w:r w:rsidR="0024757C">
        <w:rPr>
          <w:rFonts w:ascii="Arial" w:hAnsi="Arial" w:cs="Arial"/>
          <w:sz w:val="22"/>
          <w:szCs w:val="22"/>
        </w:rPr>
        <w:t>d</w:t>
      </w:r>
      <w:r w:rsidRPr="002E4AE6">
        <w:rPr>
          <w:rFonts w:ascii="Arial" w:hAnsi="Arial" w:cs="Arial"/>
          <w:sz w:val="22"/>
          <w:szCs w:val="22"/>
        </w:rPr>
        <w:t xml:space="preserve">istrict </w:t>
      </w:r>
      <w:r w:rsidR="0024757C">
        <w:rPr>
          <w:rFonts w:ascii="Arial" w:hAnsi="Arial" w:cs="Arial"/>
          <w:sz w:val="22"/>
          <w:szCs w:val="22"/>
        </w:rPr>
        <w:t>b</w:t>
      </w:r>
      <w:r w:rsidRPr="002E4AE6">
        <w:rPr>
          <w:rFonts w:ascii="Arial" w:hAnsi="Arial" w:cs="Arial"/>
          <w:sz w:val="22"/>
          <w:szCs w:val="22"/>
        </w:rPr>
        <w:t xml:space="preserve">oard </w:t>
      </w:r>
      <w:del w:id="5" w:author="Henshaw, Julie" w:date="2026-07-17T15:59:00Z" w16du:dateUtc="2026-07-17T19:59:00Z">
        <w:r w:rsidRPr="002E4AE6" w:rsidDel="003920FE">
          <w:rPr>
            <w:rFonts w:ascii="Arial" w:hAnsi="Arial" w:cs="Arial"/>
            <w:sz w:val="22"/>
            <w:szCs w:val="22"/>
          </w:rPr>
          <w:delText>that explains</w:delText>
        </w:r>
      </w:del>
      <w:ins w:id="6" w:author="Henshaw, Julie" w:date="2026-07-17T15:59:00Z" w16du:dateUtc="2026-07-17T19:59:00Z">
        <w:r w:rsidR="003920FE">
          <w:rPr>
            <w:rFonts w:ascii="Arial" w:hAnsi="Arial" w:cs="Arial"/>
            <w:sz w:val="22"/>
            <w:szCs w:val="22"/>
          </w:rPr>
          <w:t>explaining</w:t>
        </w:r>
      </w:ins>
      <w:r w:rsidRPr="002E4AE6">
        <w:rPr>
          <w:rFonts w:ascii="Arial" w:hAnsi="Arial" w:cs="Arial"/>
          <w:sz w:val="22"/>
          <w:szCs w:val="22"/>
        </w:rPr>
        <w:t xml:space="preserve"> why an extension is necessary and </w:t>
      </w:r>
      <w:ins w:id="7" w:author="Henshaw, Julie" w:date="2026-07-17T15:59:00Z" w16du:dateUtc="2026-07-17T19:59:00Z">
        <w:r w:rsidR="003920FE">
          <w:rPr>
            <w:rFonts w:ascii="Arial" w:hAnsi="Arial" w:cs="Arial"/>
            <w:sz w:val="22"/>
            <w:szCs w:val="22"/>
          </w:rPr>
          <w:t xml:space="preserve">confirming </w:t>
        </w:r>
      </w:ins>
      <w:r w:rsidRPr="002E4AE6">
        <w:rPr>
          <w:rFonts w:ascii="Arial" w:hAnsi="Arial" w:cs="Arial"/>
          <w:sz w:val="22"/>
          <w:szCs w:val="22"/>
        </w:rPr>
        <w:t xml:space="preserve">that the </w:t>
      </w:r>
      <w:r w:rsidR="0024757C">
        <w:rPr>
          <w:rFonts w:ascii="Arial" w:hAnsi="Arial" w:cs="Arial"/>
          <w:sz w:val="22"/>
          <w:szCs w:val="22"/>
        </w:rPr>
        <w:t>d</w:t>
      </w:r>
      <w:r w:rsidRPr="002E4AE6">
        <w:rPr>
          <w:rFonts w:ascii="Arial" w:hAnsi="Arial" w:cs="Arial"/>
          <w:sz w:val="22"/>
          <w:szCs w:val="22"/>
        </w:rPr>
        <w:t xml:space="preserve">istrict has the technical assistance available to assist the applicant.  </w:t>
      </w:r>
      <w:ins w:id="8" w:author="Henshaw, Julie" w:date="2026-07-17T16:10:00Z" w16du:dateUtc="2026-07-17T20:10:00Z">
        <w:r w:rsidR="00CD5895">
          <w:rPr>
            <w:rFonts w:ascii="Arial" w:hAnsi="Arial" w:cs="Arial"/>
            <w:sz w:val="22"/>
            <w:szCs w:val="22"/>
          </w:rPr>
          <w:t xml:space="preserve">The </w:t>
        </w:r>
      </w:ins>
      <w:ins w:id="9" w:author="Henshaw, Julie" w:date="2026-07-17T16:10:00Z">
        <w:r w:rsidR="00CD5895" w:rsidRPr="00CD5895">
          <w:rPr>
            <w:rFonts w:ascii="Arial" w:hAnsi="Arial" w:cs="Arial"/>
            <w:sz w:val="22"/>
            <w:szCs w:val="22"/>
          </w:rPr>
          <w:t>decision to request an extension is solely at the discretion of the district board and is not required</w:t>
        </w:r>
      </w:ins>
      <w:ins w:id="10" w:author="Henshaw, Julie" w:date="2026-07-17T16:10:00Z" w16du:dateUtc="2026-07-17T20:10:00Z">
        <w:r w:rsidR="00CD5895">
          <w:rPr>
            <w:rFonts w:ascii="Arial" w:hAnsi="Arial" w:cs="Arial"/>
            <w:sz w:val="22"/>
            <w:szCs w:val="22"/>
          </w:rPr>
          <w:t xml:space="preserve"> for any contract</w:t>
        </w:r>
      </w:ins>
      <w:ins w:id="11" w:author="Henshaw, Julie" w:date="2026-07-17T16:10:00Z">
        <w:r w:rsidR="00CD5895" w:rsidRPr="00CD5895">
          <w:rPr>
            <w:rFonts w:ascii="Arial" w:hAnsi="Arial" w:cs="Arial"/>
            <w:sz w:val="22"/>
            <w:szCs w:val="22"/>
          </w:rPr>
          <w:t>.</w:t>
        </w:r>
      </w:ins>
      <w:ins w:id="12" w:author="Henshaw, Julie" w:date="2026-07-17T16:10:00Z" w16du:dateUtc="2026-07-17T20:10:00Z">
        <w:r w:rsidR="00CD5895">
          <w:rPr>
            <w:rFonts w:ascii="Arial" w:hAnsi="Arial" w:cs="Arial"/>
            <w:sz w:val="22"/>
            <w:szCs w:val="22"/>
          </w:rPr>
          <w:t xml:space="preserve"> </w:t>
        </w:r>
      </w:ins>
      <w:r w:rsidRPr="002E4AE6">
        <w:rPr>
          <w:rFonts w:ascii="Arial" w:hAnsi="Arial" w:cs="Arial"/>
          <w:sz w:val="22"/>
          <w:szCs w:val="22"/>
        </w:rPr>
        <w:t xml:space="preserve">The </w:t>
      </w:r>
      <w:r w:rsidR="0024757C">
        <w:rPr>
          <w:rFonts w:ascii="Arial" w:hAnsi="Arial" w:cs="Arial"/>
          <w:sz w:val="22"/>
          <w:szCs w:val="22"/>
        </w:rPr>
        <w:t>d</w:t>
      </w:r>
      <w:r w:rsidRPr="002E4AE6">
        <w:rPr>
          <w:rFonts w:ascii="Arial" w:hAnsi="Arial" w:cs="Arial"/>
          <w:sz w:val="22"/>
          <w:szCs w:val="22"/>
        </w:rPr>
        <w:t xml:space="preserve">istrict must also provide to the </w:t>
      </w:r>
      <w:r w:rsidR="0024757C">
        <w:rPr>
          <w:rFonts w:ascii="Arial" w:hAnsi="Arial" w:cs="Arial"/>
          <w:sz w:val="22"/>
          <w:szCs w:val="22"/>
        </w:rPr>
        <w:t>d</w:t>
      </w:r>
      <w:r w:rsidRPr="002E4AE6">
        <w:rPr>
          <w:rFonts w:ascii="Arial" w:hAnsi="Arial" w:cs="Arial"/>
          <w:sz w:val="22"/>
          <w:szCs w:val="22"/>
        </w:rPr>
        <w:t>ivision a timeline of key dates involving the contract, an explanation of the amount of work already completed</w:t>
      </w:r>
      <w:del w:id="13" w:author="Henshaw, Julie" w:date="2026-07-17T16:00:00Z" w16du:dateUtc="2026-07-17T20:00:00Z">
        <w:r w:rsidRPr="002E4AE6" w:rsidDel="003920FE">
          <w:rPr>
            <w:rFonts w:ascii="Arial" w:hAnsi="Arial" w:cs="Arial"/>
            <w:sz w:val="22"/>
            <w:szCs w:val="22"/>
          </w:rPr>
          <w:delText xml:space="preserve"> under the contract</w:delText>
        </w:r>
      </w:del>
      <w:r w:rsidRPr="002E4AE6">
        <w:rPr>
          <w:rFonts w:ascii="Arial" w:hAnsi="Arial" w:cs="Arial"/>
          <w:sz w:val="22"/>
          <w:szCs w:val="22"/>
        </w:rPr>
        <w:t xml:space="preserve">, and </w:t>
      </w:r>
      <w:del w:id="14" w:author="Henshaw, Julie" w:date="2026-07-17T16:00:00Z" w16du:dateUtc="2026-07-17T20:00:00Z">
        <w:r w:rsidRPr="002E4AE6" w:rsidDel="003920FE">
          <w:rPr>
            <w:rFonts w:ascii="Arial" w:hAnsi="Arial" w:cs="Arial"/>
            <w:sz w:val="22"/>
            <w:szCs w:val="22"/>
          </w:rPr>
          <w:delText>an explanation as to</w:delText>
        </w:r>
      </w:del>
      <w:ins w:id="15" w:author="Henshaw, Julie" w:date="2026-07-17T16:00:00Z" w16du:dateUtc="2026-07-17T20:00:00Z">
        <w:r w:rsidR="003920FE">
          <w:rPr>
            <w:rFonts w:ascii="Arial" w:hAnsi="Arial" w:cs="Arial"/>
            <w:sz w:val="22"/>
            <w:szCs w:val="22"/>
          </w:rPr>
          <w:t>a description of</w:t>
        </w:r>
      </w:ins>
      <w:r w:rsidRPr="002E4AE6">
        <w:rPr>
          <w:rFonts w:ascii="Arial" w:hAnsi="Arial" w:cs="Arial"/>
          <w:sz w:val="22"/>
          <w:szCs w:val="22"/>
        </w:rPr>
        <w:t xml:space="preserve"> why the contract was not completed</w:t>
      </w:r>
      <w:del w:id="16" w:author="Henshaw, Julie" w:date="2026-07-17T16:01:00Z" w16du:dateUtc="2026-07-17T20:01:00Z">
        <w:r w:rsidRPr="002E4AE6" w:rsidDel="003920FE">
          <w:rPr>
            <w:rFonts w:ascii="Arial" w:hAnsi="Arial" w:cs="Arial"/>
            <w:sz w:val="22"/>
            <w:szCs w:val="22"/>
          </w:rPr>
          <w:delText xml:space="preserve"> in the time normally allotted</w:delText>
        </w:r>
      </w:del>
      <w:ins w:id="17" w:author="Henshaw, Julie" w:date="2026-07-17T16:01:00Z" w16du:dateUtc="2026-07-17T20:01:00Z">
        <w:r w:rsidR="003920FE">
          <w:rPr>
            <w:rFonts w:ascii="Arial" w:hAnsi="Arial" w:cs="Arial"/>
            <w:sz w:val="22"/>
            <w:szCs w:val="22"/>
          </w:rPr>
          <w:t>within the original timeframe</w:t>
        </w:r>
      </w:ins>
      <w:r w:rsidRPr="002E4AE6">
        <w:rPr>
          <w:rFonts w:ascii="Arial" w:hAnsi="Arial" w:cs="Arial"/>
          <w:sz w:val="22"/>
          <w:szCs w:val="22"/>
        </w:rPr>
        <w:t xml:space="preserve">.  </w:t>
      </w:r>
    </w:p>
    <w:p w14:paraId="4B5EEBD4" w14:textId="77777777" w:rsidR="007E5E94" w:rsidRDefault="007E5E94" w:rsidP="00B74E6E">
      <w:pPr>
        <w:rPr>
          <w:rFonts w:ascii="Arial" w:hAnsi="Arial" w:cs="Arial"/>
          <w:sz w:val="22"/>
          <w:szCs w:val="22"/>
        </w:rPr>
      </w:pPr>
    </w:p>
    <w:p w14:paraId="138A09B2" w14:textId="77777777" w:rsidR="00B74E6E" w:rsidRPr="002E4AE6" w:rsidRDefault="00B74E6E" w:rsidP="00B74E6E">
      <w:p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>The timeline of key dates should (at a minimum) include:</w:t>
      </w:r>
    </w:p>
    <w:p w14:paraId="31A2B7CC" w14:textId="62644D3E" w:rsidR="00B74E6E" w:rsidRPr="002E4AE6" w:rsidRDefault="00B74E6E" w:rsidP="00B74E6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Date of application by cooperator </w:t>
      </w:r>
      <w:del w:id="18" w:author="Henshaw, Julie" w:date="2026-07-17T16:01:00Z" w16du:dateUtc="2026-07-17T20:01:00Z">
        <w:r w:rsidRPr="002E4AE6" w:rsidDel="003920FE">
          <w:rPr>
            <w:rFonts w:ascii="Arial" w:hAnsi="Arial" w:cs="Arial"/>
            <w:sz w:val="22"/>
            <w:szCs w:val="22"/>
          </w:rPr>
          <w:delText>for cost share assistance</w:delText>
        </w:r>
      </w:del>
    </w:p>
    <w:p w14:paraId="4A71E78C" w14:textId="77777777" w:rsidR="00B74E6E" w:rsidRPr="002E4AE6" w:rsidRDefault="00B74E6E" w:rsidP="00B74E6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Date contract approved by </w:t>
      </w:r>
      <w:r w:rsidR="0024757C">
        <w:rPr>
          <w:rFonts w:ascii="Arial" w:hAnsi="Arial" w:cs="Arial"/>
          <w:sz w:val="22"/>
          <w:szCs w:val="22"/>
        </w:rPr>
        <w:t>d</w:t>
      </w:r>
      <w:r w:rsidRPr="002E4AE6">
        <w:rPr>
          <w:rFonts w:ascii="Arial" w:hAnsi="Arial" w:cs="Arial"/>
          <w:sz w:val="22"/>
          <w:szCs w:val="22"/>
        </w:rPr>
        <w:t xml:space="preserve">istrict </w:t>
      </w:r>
      <w:r w:rsidR="0024757C">
        <w:rPr>
          <w:rFonts w:ascii="Arial" w:hAnsi="Arial" w:cs="Arial"/>
          <w:sz w:val="22"/>
          <w:szCs w:val="22"/>
        </w:rPr>
        <w:t>s</w:t>
      </w:r>
      <w:r w:rsidR="0024757C" w:rsidRPr="002E4AE6">
        <w:rPr>
          <w:rFonts w:ascii="Arial" w:hAnsi="Arial" w:cs="Arial"/>
          <w:sz w:val="22"/>
          <w:szCs w:val="22"/>
        </w:rPr>
        <w:t>upervisors</w:t>
      </w:r>
    </w:p>
    <w:p w14:paraId="0ECCC8EB" w14:textId="77777777" w:rsidR="00B74E6E" w:rsidRPr="002E4AE6" w:rsidRDefault="00B74E6E" w:rsidP="00B74E6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Date contract approved by </w:t>
      </w:r>
      <w:r w:rsidR="0024757C">
        <w:rPr>
          <w:rFonts w:ascii="Arial" w:hAnsi="Arial" w:cs="Arial"/>
          <w:sz w:val="22"/>
          <w:szCs w:val="22"/>
        </w:rPr>
        <w:t>d</w:t>
      </w:r>
      <w:r w:rsidR="0024757C" w:rsidRPr="002E4AE6">
        <w:rPr>
          <w:rFonts w:ascii="Arial" w:hAnsi="Arial" w:cs="Arial"/>
          <w:sz w:val="22"/>
          <w:szCs w:val="22"/>
        </w:rPr>
        <w:t>ivision</w:t>
      </w:r>
    </w:p>
    <w:p w14:paraId="614497CA" w14:textId="77777777" w:rsidR="00B74E6E" w:rsidRPr="002E4AE6" w:rsidRDefault="00B74E6E" w:rsidP="00B74E6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Approximate date the cooperator began work on implementing the contracted </w:t>
      </w:r>
      <w:r w:rsidR="00E80B11">
        <w:rPr>
          <w:rFonts w:ascii="Arial" w:hAnsi="Arial" w:cs="Arial"/>
          <w:sz w:val="22"/>
          <w:szCs w:val="22"/>
        </w:rPr>
        <w:t>best management practices (</w:t>
      </w:r>
      <w:r w:rsidRPr="002E4AE6">
        <w:rPr>
          <w:rFonts w:ascii="Arial" w:hAnsi="Arial" w:cs="Arial"/>
          <w:sz w:val="22"/>
          <w:szCs w:val="22"/>
        </w:rPr>
        <w:t>BMPs</w:t>
      </w:r>
      <w:r w:rsidR="00E80B11">
        <w:rPr>
          <w:rFonts w:ascii="Arial" w:hAnsi="Arial" w:cs="Arial"/>
          <w:sz w:val="22"/>
          <w:szCs w:val="22"/>
        </w:rPr>
        <w:t>)</w:t>
      </w:r>
    </w:p>
    <w:p w14:paraId="1F8017F8" w14:textId="4D6440BB" w:rsidR="00B74E6E" w:rsidRPr="002E4AE6" w:rsidRDefault="00B74E6E" w:rsidP="00B74E6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 xml:space="preserve">Other applicable dates of significance (e.g., </w:t>
      </w:r>
      <w:del w:id="19" w:author="Henshaw, Julie" w:date="2026-07-17T16:01:00Z" w16du:dateUtc="2026-07-17T20:01:00Z">
        <w:r w:rsidRPr="002E4AE6" w:rsidDel="003920FE">
          <w:rPr>
            <w:rFonts w:ascii="Arial" w:hAnsi="Arial" w:cs="Arial"/>
            <w:sz w:val="22"/>
            <w:szCs w:val="22"/>
          </w:rPr>
          <w:delText xml:space="preserve">date required </w:delText>
        </w:r>
      </w:del>
      <w:r w:rsidRPr="002E4AE6">
        <w:rPr>
          <w:rFonts w:ascii="Arial" w:hAnsi="Arial" w:cs="Arial"/>
          <w:sz w:val="22"/>
          <w:szCs w:val="22"/>
        </w:rPr>
        <w:t xml:space="preserve">engineering approval received, </w:t>
      </w:r>
      <w:del w:id="20" w:author="Henshaw, Julie" w:date="2026-07-17T16:02:00Z" w16du:dateUtc="2026-07-17T20:02:00Z">
        <w:r w:rsidRPr="002E4AE6" w:rsidDel="003920FE">
          <w:rPr>
            <w:rFonts w:ascii="Arial" w:hAnsi="Arial" w:cs="Arial"/>
            <w:sz w:val="22"/>
            <w:szCs w:val="22"/>
          </w:rPr>
          <w:delText xml:space="preserve">date </w:delText>
        </w:r>
      </w:del>
      <w:r w:rsidRPr="002E4AE6">
        <w:rPr>
          <w:rFonts w:ascii="Arial" w:hAnsi="Arial" w:cs="Arial"/>
          <w:sz w:val="22"/>
          <w:szCs w:val="22"/>
        </w:rPr>
        <w:t>materials or equipment ordered and delivered)</w:t>
      </w:r>
    </w:p>
    <w:p w14:paraId="10245B0A" w14:textId="77777777" w:rsidR="00B74E6E" w:rsidRPr="002E4AE6" w:rsidRDefault="00B74E6E" w:rsidP="00B74E6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E4AE6">
        <w:rPr>
          <w:rFonts w:ascii="Arial" w:hAnsi="Arial" w:cs="Arial"/>
          <w:sz w:val="22"/>
          <w:szCs w:val="22"/>
        </w:rPr>
        <w:t>Date installation will begin, and</w:t>
      </w:r>
    </w:p>
    <w:p w14:paraId="5DC54F38" w14:textId="77777777" w:rsidR="00B74E6E" w:rsidRPr="004D773D" w:rsidRDefault="00B74E6E" w:rsidP="00B74E6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D773D">
        <w:rPr>
          <w:rFonts w:ascii="Arial" w:hAnsi="Arial" w:cs="Arial"/>
          <w:sz w:val="22"/>
          <w:szCs w:val="22"/>
        </w:rPr>
        <w:t>Date installation will be completed.</w:t>
      </w:r>
    </w:p>
    <w:p w14:paraId="757D0735" w14:textId="77777777" w:rsidR="00B74E6E" w:rsidRPr="004D773D" w:rsidRDefault="00B74E6E" w:rsidP="00B74E6E">
      <w:pPr>
        <w:pStyle w:val="BodyText3"/>
        <w:rPr>
          <w:rFonts w:ascii="Arial" w:hAnsi="Arial" w:cs="Arial"/>
          <w:sz w:val="22"/>
          <w:szCs w:val="22"/>
        </w:rPr>
      </w:pPr>
    </w:p>
    <w:p w14:paraId="588A83B9" w14:textId="77777777" w:rsidR="00B74E6E" w:rsidRPr="004D773D" w:rsidRDefault="00B74E6E" w:rsidP="00B74E6E">
      <w:pPr>
        <w:pStyle w:val="BodyText3"/>
        <w:rPr>
          <w:rFonts w:ascii="Arial" w:hAnsi="Arial" w:cs="Arial"/>
          <w:sz w:val="22"/>
          <w:szCs w:val="22"/>
        </w:rPr>
      </w:pPr>
      <w:r w:rsidRPr="004D773D">
        <w:rPr>
          <w:rFonts w:ascii="Arial" w:hAnsi="Arial" w:cs="Arial"/>
          <w:sz w:val="22"/>
          <w:szCs w:val="22"/>
        </w:rPr>
        <w:t>Cost Share Program contracts can be extended one year beyond the original three-year period.</w:t>
      </w:r>
    </w:p>
    <w:p w14:paraId="385482B7" w14:textId="5D9FCB56" w:rsidR="00CD5895" w:rsidRPr="00CD5895" w:rsidRDefault="00B74E6E" w:rsidP="00CD5895">
      <w:pPr>
        <w:pStyle w:val="BodyText3"/>
        <w:rPr>
          <w:ins w:id="21" w:author="Henshaw, Julie" w:date="2026-07-17T16:11:00Z"/>
          <w:rFonts w:ascii="Arial" w:hAnsi="Arial" w:cs="Arial"/>
          <w:sz w:val="22"/>
          <w:szCs w:val="22"/>
        </w:rPr>
      </w:pPr>
      <w:del w:id="22" w:author="Henshaw, Julie" w:date="2026-07-20T10:03:00Z" w16du:dateUtc="2026-07-20T14:03:00Z">
        <w:r w:rsidRPr="004D773D" w:rsidDel="00223F92">
          <w:rPr>
            <w:rFonts w:ascii="Arial" w:hAnsi="Arial" w:cs="Arial"/>
            <w:sz w:val="22"/>
            <w:szCs w:val="22"/>
          </w:rPr>
          <w:delText xml:space="preserve">Contracts for </w:delText>
        </w:r>
      </w:del>
      <w:del w:id="23" w:author="Henshaw, Julie" w:date="2026-07-17T15:54:00Z" w16du:dateUtc="2026-07-17T19:54:00Z">
        <w:r w:rsidR="00E80B11" w:rsidDel="0099298E">
          <w:rPr>
            <w:rFonts w:ascii="Arial" w:hAnsi="Arial" w:cs="Arial"/>
            <w:sz w:val="22"/>
            <w:szCs w:val="22"/>
          </w:rPr>
          <w:delText>a</w:delText>
        </w:r>
        <w:r w:rsidRPr="004D773D" w:rsidDel="0099298E">
          <w:rPr>
            <w:rFonts w:ascii="Arial" w:hAnsi="Arial" w:cs="Arial"/>
            <w:sz w:val="22"/>
            <w:szCs w:val="22"/>
          </w:rPr>
          <w:delText xml:space="preserve">nnual </w:delText>
        </w:r>
        <w:r w:rsidR="00E80B11" w:rsidDel="0099298E">
          <w:rPr>
            <w:rFonts w:ascii="Arial" w:hAnsi="Arial" w:cs="Arial"/>
            <w:sz w:val="22"/>
            <w:szCs w:val="22"/>
          </w:rPr>
          <w:delText>c</w:delText>
        </w:r>
        <w:r w:rsidRPr="004D773D" w:rsidDel="0099298E">
          <w:rPr>
            <w:rFonts w:ascii="Arial" w:hAnsi="Arial" w:cs="Arial"/>
            <w:sz w:val="22"/>
            <w:szCs w:val="22"/>
          </w:rPr>
          <w:delText xml:space="preserve">onservation </w:delText>
        </w:r>
        <w:r w:rsidR="00E80B11" w:rsidDel="0099298E">
          <w:rPr>
            <w:rFonts w:ascii="Arial" w:hAnsi="Arial" w:cs="Arial"/>
            <w:sz w:val="22"/>
            <w:szCs w:val="22"/>
          </w:rPr>
          <w:delText>t</w:delText>
        </w:r>
        <w:r w:rsidRPr="004D773D" w:rsidDel="0099298E">
          <w:rPr>
            <w:rFonts w:ascii="Arial" w:hAnsi="Arial" w:cs="Arial"/>
            <w:sz w:val="22"/>
            <w:szCs w:val="22"/>
          </w:rPr>
          <w:delText xml:space="preserve">illage or </w:delText>
        </w:r>
      </w:del>
      <w:del w:id="24" w:author="Henshaw, Julie" w:date="2026-07-20T10:03:00Z" w16du:dateUtc="2026-07-20T14:03:00Z">
        <w:r w:rsidR="00E80B11" w:rsidDel="00223F92">
          <w:rPr>
            <w:rFonts w:ascii="Arial" w:hAnsi="Arial" w:cs="Arial"/>
            <w:sz w:val="22"/>
            <w:szCs w:val="22"/>
          </w:rPr>
          <w:delText>r</w:delText>
        </w:r>
        <w:commentRangeStart w:id="25"/>
        <w:commentRangeStart w:id="26"/>
        <w:r w:rsidRPr="004D773D" w:rsidDel="00223F92">
          <w:rPr>
            <w:rFonts w:ascii="Arial" w:hAnsi="Arial" w:cs="Arial"/>
            <w:sz w:val="22"/>
            <w:szCs w:val="22"/>
          </w:rPr>
          <w:delText>epairs</w:delText>
        </w:r>
        <w:commentRangeEnd w:id="25"/>
        <w:r w:rsidR="0099298E" w:rsidRPr="004D773D" w:rsidDel="00223F92">
          <w:rPr>
            <w:rStyle w:val="CommentReference"/>
            <w:rFonts w:ascii="Arial" w:hAnsi="Arial" w:cs="Arial"/>
            <w:sz w:val="22"/>
            <w:szCs w:val="22"/>
          </w:rPr>
          <w:commentReference w:id="25"/>
        </w:r>
        <w:commentRangeEnd w:id="26"/>
        <w:r w:rsidR="00223F92" w:rsidRPr="004D773D" w:rsidDel="00223F92">
          <w:rPr>
            <w:rStyle w:val="CommentReference"/>
            <w:rFonts w:ascii="Arial" w:hAnsi="Arial" w:cs="Arial"/>
            <w:sz w:val="22"/>
            <w:szCs w:val="22"/>
          </w:rPr>
          <w:commentReference w:id="26"/>
        </w:r>
        <w:r w:rsidRPr="004D773D" w:rsidDel="00223F92">
          <w:rPr>
            <w:rFonts w:ascii="Arial" w:hAnsi="Arial" w:cs="Arial"/>
            <w:sz w:val="22"/>
            <w:szCs w:val="22"/>
          </w:rPr>
          <w:delText xml:space="preserve"> will not be extended for any reason.  </w:delText>
        </w:r>
      </w:del>
      <w:ins w:id="27" w:author="Henshaw, Julie" w:date="2026-07-17T16:11:00Z">
        <w:r w:rsidR="00CD5895" w:rsidRPr="00CD5895">
          <w:rPr>
            <w:rFonts w:ascii="Arial" w:hAnsi="Arial" w:cs="Arial"/>
            <w:sz w:val="22"/>
            <w:szCs w:val="22"/>
          </w:rPr>
          <w:t>The Division Director will automatically approve extensions for BMPs that require three years to implement (such as prescribed grazing and similar practices).</w:t>
        </w:r>
      </w:ins>
    </w:p>
    <w:p w14:paraId="1D277CF3" w14:textId="3B5B1FD4" w:rsidR="00CD5895" w:rsidRPr="00CD5895" w:rsidRDefault="00CD5895" w:rsidP="00CD5895">
      <w:pPr>
        <w:pStyle w:val="BodyText3"/>
        <w:rPr>
          <w:ins w:id="28" w:author="Henshaw, Julie" w:date="2026-07-17T16:11:00Z"/>
          <w:rFonts w:ascii="Arial" w:hAnsi="Arial" w:cs="Arial"/>
          <w:sz w:val="22"/>
          <w:szCs w:val="22"/>
        </w:rPr>
      </w:pPr>
      <w:ins w:id="29" w:author="Henshaw, Julie" w:date="2026-07-17T16:11:00Z">
        <w:r w:rsidRPr="00CD5895">
          <w:rPr>
            <w:rFonts w:ascii="Arial" w:hAnsi="Arial" w:cs="Arial"/>
            <w:sz w:val="22"/>
            <w:szCs w:val="22"/>
          </w:rPr>
          <w:t xml:space="preserve">The Division Director will approve extensions for contracts that have not had an approved design for at least 12 months, provided the district documentation supports the </w:t>
        </w:r>
      </w:ins>
      <w:ins w:id="30" w:author="Henshaw, Julie" w:date="2026-07-17T16:14:00Z" w16du:dateUtc="2026-07-17T20:14:00Z">
        <w:r w:rsidRPr="00CD5895">
          <w:rPr>
            <w:rFonts w:ascii="Arial" w:hAnsi="Arial" w:cs="Arial"/>
            <w:sz w:val="22"/>
            <w:szCs w:val="22"/>
          </w:rPr>
          <w:t>delay,</w:t>
        </w:r>
      </w:ins>
      <w:ins w:id="31" w:author="Henshaw, Julie" w:date="2026-07-17T16:11:00Z">
        <w:r w:rsidRPr="00CD5895">
          <w:rPr>
            <w:rFonts w:ascii="Arial" w:hAnsi="Arial" w:cs="Arial"/>
            <w:sz w:val="22"/>
            <w:szCs w:val="22"/>
          </w:rPr>
          <w:t xml:space="preserve"> and the district has been actively engaged in obtaining necessary technical assistance.</w:t>
        </w:r>
      </w:ins>
    </w:p>
    <w:p w14:paraId="6B387338" w14:textId="307EB0C2" w:rsidR="00CD5895" w:rsidRPr="004D773D" w:rsidDel="00CD5895" w:rsidRDefault="00CD5895" w:rsidP="00B74E6E">
      <w:pPr>
        <w:pStyle w:val="BodyText3"/>
        <w:rPr>
          <w:del w:id="32" w:author="Henshaw, Julie" w:date="2026-07-17T16:11:00Z" w16du:dateUtc="2026-07-17T20:11:00Z"/>
          <w:rFonts w:ascii="Arial" w:hAnsi="Arial" w:cs="Arial"/>
          <w:sz w:val="22"/>
          <w:szCs w:val="22"/>
        </w:rPr>
      </w:pPr>
    </w:p>
    <w:p w14:paraId="00923F05" w14:textId="42302355" w:rsidR="003920FE" w:rsidRPr="003920FE" w:rsidRDefault="00B74E6E" w:rsidP="003920FE">
      <w:pPr>
        <w:pStyle w:val="BodyText3"/>
        <w:rPr>
          <w:ins w:id="33" w:author="Henshaw, Julie" w:date="2026-07-17T16:05:00Z" w16du:dateUtc="2026-07-17T20:05:00Z"/>
          <w:rFonts w:ascii="Arial" w:hAnsi="Arial" w:cs="Arial"/>
          <w:sz w:val="22"/>
          <w:szCs w:val="22"/>
        </w:rPr>
      </w:pPr>
      <w:r w:rsidRPr="004D773D">
        <w:rPr>
          <w:rFonts w:ascii="Arial" w:hAnsi="Arial" w:cs="Arial"/>
          <w:sz w:val="22"/>
          <w:szCs w:val="22"/>
        </w:rPr>
        <w:t>Generally</w:t>
      </w:r>
      <w:ins w:id="34" w:author="Henshaw, Julie" w:date="2026-07-17T16:11:00Z" w16du:dateUtc="2026-07-17T20:11:00Z">
        <w:r w:rsidR="00CD5895">
          <w:rPr>
            <w:rFonts w:ascii="Arial" w:hAnsi="Arial" w:cs="Arial"/>
            <w:sz w:val="22"/>
            <w:szCs w:val="22"/>
          </w:rPr>
          <w:t>,</w:t>
        </w:r>
      </w:ins>
      <w:r w:rsidRPr="004D773D">
        <w:rPr>
          <w:rFonts w:ascii="Arial" w:hAnsi="Arial" w:cs="Arial"/>
          <w:sz w:val="22"/>
          <w:szCs w:val="22"/>
        </w:rPr>
        <w:t xml:space="preserve"> the </w:t>
      </w:r>
      <w:del w:id="35" w:author="Henshaw, Julie" w:date="2026-07-17T15:54:00Z" w16du:dateUtc="2026-07-17T19:54:00Z">
        <w:r w:rsidR="0024757C" w:rsidDel="0099298E">
          <w:rPr>
            <w:rFonts w:ascii="Arial" w:hAnsi="Arial" w:cs="Arial"/>
            <w:sz w:val="22"/>
            <w:szCs w:val="22"/>
          </w:rPr>
          <w:delText>c</w:delText>
        </w:r>
        <w:r w:rsidR="0024757C" w:rsidRPr="004D773D" w:rsidDel="0099298E">
          <w:rPr>
            <w:rFonts w:ascii="Arial" w:hAnsi="Arial" w:cs="Arial"/>
            <w:sz w:val="22"/>
            <w:szCs w:val="22"/>
          </w:rPr>
          <w:delText xml:space="preserve">ommission </w:delText>
        </w:r>
      </w:del>
      <w:ins w:id="36" w:author="Henshaw, Julie" w:date="2026-07-17T16:02:00Z" w16du:dateUtc="2026-07-17T20:02:00Z">
        <w:r w:rsidR="003920FE">
          <w:rPr>
            <w:rFonts w:ascii="Arial" w:hAnsi="Arial" w:cs="Arial"/>
            <w:sz w:val="22"/>
            <w:szCs w:val="22"/>
          </w:rPr>
          <w:t xml:space="preserve">Division </w:t>
        </w:r>
      </w:ins>
      <w:ins w:id="37" w:author="Henshaw, Julie" w:date="2026-07-17T15:54:00Z" w16du:dateUtc="2026-07-17T19:54:00Z">
        <w:r w:rsidR="0099298E">
          <w:rPr>
            <w:rFonts w:ascii="Arial" w:hAnsi="Arial" w:cs="Arial"/>
            <w:sz w:val="22"/>
            <w:szCs w:val="22"/>
          </w:rPr>
          <w:t>Dire</w:t>
        </w:r>
      </w:ins>
      <w:ins w:id="38" w:author="Henshaw, Julie" w:date="2026-07-17T15:55:00Z" w16du:dateUtc="2026-07-17T19:55:00Z">
        <w:r w:rsidR="0099298E">
          <w:rPr>
            <w:rFonts w:ascii="Arial" w:hAnsi="Arial" w:cs="Arial"/>
            <w:sz w:val="22"/>
            <w:szCs w:val="22"/>
          </w:rPr>
          <w:t>ctor</w:t>
        </w:r>
      </w:ins>
      <w:ins w:id="39" w:author="Henshaw, Julie" w:date="2026-07-17T15:54:00Z" w16du:dateUtc="2026-07-17T19:54:00Z">
        <w:r w:rsidR="0099298E" w:rsidRPr="004D773D">
          <w:rPr>
            <w:rFonts w:ascii="Arial" w:hAnsi="Arial" w:cs="Arial"/>
            <w:sz w:val="22"/>
            <w:szCs w:val="22"/>
          </w:rPr>
          <w:t xml:space="preserve"> </w:t>
        </w:r>
      </w:ins>
      <w:r w:rsidRPr="004D773D">
        <w:rPr>
          <w:rFonts w:ascii="Arial" w:hAnsi="Arial" w:cs="Arial"/>
          <w:sz w:val="22"/>
          <w:szCs w:val="22"/>
        </w:rPr>
        <w:t xml:space="preserve">will not approve an extension unless at least 1/3 of the required work in the cost share contract is completed prior to June 30 of the </w:t>
      </w:r>
      <w:ins w:id="40" w:author="Henshaw, Julie" w:date="2026-07-17T16:03:00Z" w16du:dateUtc="2026-07-17T20:03:00Z">
        <w:r w:rsidR="003920FE">
          <w:rPr>
            <w:rFonts w:ascii="Arial" w:hAnsi="Arial" w:cs="Arial"/>
            <w:sz w:val="22"/>
            <w:szCs w:val="22"/>
          </w:rPr>
          <w:t xml:space="preserve">scheduled expiration </w:t>
        </w:r>
      </w:ins>
      <w:r w:rsidRPr="004D773D">
        <w:rPr>
          <w:rFonts w:ascii="Arial" w:hAnsi="Arial" w:cs="Arial"/>
          <w:sz w:val="22"/>
          <w:szCs w:val="22"/>
        </w:rPr>
        <w:t>year</w:t>
      </w:r>
      <w:del w:id="41" w:author="Henshaw, Julie" w:date="2026-07-17T16:03:00Z" w16du:dateUtc="2026-07-17T20:03:00Z">
        <w:r w:rsidRPr="004D773D" w:rsidDel="003920FE">
          <w:rPr>
            <w:rFonts w:ascii="Arial" w:hAnsi="Arial" w:cs="Arial"/>
            <w:sz w:val="22"/>
            <w:szCs w:val="22"/>
          </w:rPr>
          <w:delText xml:space="preserve"> the contract was originally scheduled to expire</w:delText>
        </w:r>
      </w:del>
      <w:r w:rsidRPr="004D773D">
        <w:rPr>
          <w:rFonts w:ascii="Arial" w:hAnsi="Arial" w:cs="Arial"/>
          <w:sz w:val="22"/>
          <w:szCs w:val="22"/>
        </w:rPr>
        <w:t>.  However, the</w:t>
      </w:r>
      <w:del w:id="42" w:author="Henshaw, Julie" w:date="2026-07-17T15:55:00Z" w16du:dateUtc="2026-07-17T19:55:00Z">
        <w:r w:rsidRPr="004D773D" w:rsidDel="0099298E">
          <w:rPr>
            <w:rFonts w:ascii="Arial" w:hAnsi="Arial" w:cs="Arial"/>
            <w:sz w:val="22"/>
            <w:szCs w:val="22"/>
          </w:rPr>
          <w:delText xml:space="preserve"> </w:delText>
        </w:r>
        <w:r w:rsidR="0024757C" w:rsidDel="0099298E">
          <w:rPr>
            <w:rFonts w:ascii="Arial" w:hAnsi="Arial" w:cs="Arial"/>
            <w:sz w:val="22"/>
            <w:szCs w:val="22"/>
          </w:rPr>
          <w:lastRenderedPageBreak/>
          <w:delText>c</w:delText>
        </w:r>
        <w:r w:rsidRPr="004D773D" w:rsidDel="0099298E">
          <w:rPr>
            <w:rFonts w:ascii="Arial" w:hAnsi="Arial" w:cs="Arial"/>
            <w:sz w:val="22"/>
            <w:szCs w:val="22"/>
          </w:rPr>
          <w:delText>ommission</w:delText>
        </w:r>
      </w:del>
      <w:ins w:id="43" w:author="Henshaw, Julie" w:date="2026-07-17T16:03:00Z" w16du:dateUtc="2026-07-17T20:03:00Z">
        <w:r w:rsidR="003920FE">
          <w:rPr>
            <w:rFonts w:ascii="Arial" w:hAnsi="Arial" w:cs="Arial"/>
            <w:sz w:val="22"/>
            <w:szCs w:val="22"/>
          </w:rPr>
          <w:t>Director</w:t>
        </w:r>
      </w:ins>
      <w:r w:rsidRPr="004D773D">
        <w:rPr>
          <w:rFonts w:ascii="Arial" w:hAnsi="Arial" w:cs="Arial"/>
          <w:sz w:val="22"/>
          <w:szCs w:val="22"/>
        </w:rPr>
        <w:t xml:space="preserve"> </w:t>
      </w:r>
      <w:del w:id="44" w:author="Henshaw, Julie" w:date="2026-07-17T16:03:00Z" w16du:dateUtc="2026-07-17T20:03:00Z">
        <w:r w:rsidRPr="004D773D" w:rsidDel="003920FE">
          <w:rPr>
            <w:rFonts w:ascii="Arial" w:hAnsi="Arial" w:cs="Arial"/>
            <w:sz w:val="22"/>
            <w:szCs w:val="22"/>
          </w:rPr>
          <w:delText xml:space="preserve">will </w:delText>
        </w:r>
      </w:del>
      <w:ins w:id="45" w:author="Henshaw, Julie" w:date="2026-07-17T16:03:00Z" w16du:dateUtc="2026-07-17T20:03:00Z">
        <w:r w:rsidR="003920FE">
          <w:rPr>
            <w:rFonts w:ascii="Arial" w:hAnsi="Arial" w:cs="Arial"/>
            <w:sz w:val="22"/>
            <w:szCs w:val="22"/>
          </w:rPr>
          <w:t>may</w:t>
        </w:r>
        <w:r w:rsidR="003920FE" w:rsidRPr="004D773D">
          <w:rPr>
            <w:rFonts w:ascii="Arial" w:hAnsi="Arial" w:cs="Arial"/>
            <w:sz w:val="22"/>
            <w:szCs w:val="22"/>
          </w:rPr>
          <w:t xml:space="preserve"> </w:t>
        </w:r>
      </w:ins>
      <w:r w:rsidRPr="004D773D">
        <w:rPr>
          <w:rFonts w:ascii="Arial" w:hAnsi="Arial" w:cs="Arial"/>
          <w:sz w:val="22"/>
          <w:szCs w:val="22"/>
        </w:rPr>
        <w:t xml:space="preserve">consider extension requests </w:t>
      </w:r>
      <w:ins w:id="46" w:author="Henshaw, Julie" w:date="2026-07-17T16:05:00Z">
        <w:r w:rsidR="003920FE" w:rsidRPr="003920FE">
          <w:rPr>
            <w:rFonts w:ascii="Arial" w:hAnsi="Arial" w:cs="Arial"/>
            <w:sz w:val="22"/>
            <w:szCs w:val="22"/>
          </w:rPr>
          <w:t xml:space="preserve">when the district can document that delays resulted from </w:t>
        </w:r>
      </w:ins>
      <w:ins w:id="47" w:author="Henshaw, Julie" w:date="2026-08-14T16:28:00Z" w16du:dateUtc="2026-08-14T20:28:00Z">
        <w:r w:rsidR="009F424F">
          <w:rPr>
            <w:rFonts w:ascii="Arial" w:hAnsi="Arial" w:cs="Arial"/>
            <w:sz w:val="22"/>
            <w:szCs w:val="22"/>
          </w:rPr>
          <w:t>justifiable reason</w:t>
        </w:r>
      </w:ins>
      <w:ins w:id="48" w:author="Henshaw, Julie" w:date="2026-07-17T16:05:00Z">
        <w:r w:rsidR="003920FE" w:rsidRPr="003920FE">
          <w:rPr>
            <w:rFonts w:ascii="Arial" w:hAnsi="Arial" w:cs="Arial"/>
            <w:sz w:val="22"/>
            <w:szCs w:val="22"/>
          </w:rPr>
          <w:t>.</w:t>
        </w:r>
      </w:ins>
      <w:del w:id="49" w:author="Henshaw, Julie" w:date="2026-07-17T16:05:00Z" w16du:dateUtc="2026-07-17T20:05:00Z">
        <w:r w:rsidRPr="004D773D" w:rsidDel="003920FE">
          <w:rPr>
            <w:rFonts w:ascii="Arial" w:hAnsi="Arial" w:cs="Arial"/>
            <w:sz w:val="22"/>
            <w:szCs w:val="22"/>
          </w:rPr>
          <w:delText xml:space="preserve">where the </w:delText>
        </w:r>
        <w:r w:rsidR="0024757C" w:rsidDel="003920FE">
          <w:rPr>
            <w:rFonts w:ascii="Arial" w:hAnsi="Arial" w:cs="Arial"/>
            <w:sz w:val="22"/>
            <w:szCs w:val="22"/>
          </w:rPr>
          <w:delText>d</w:delText>
        </w:r>
        <w:r w:rsidR="0024757C" w:rsidRPr="004D773D" w:rsidDel="003920FE">
          <w:rPr>
            <w:rFonts w:ascii="Arial" w:hAnsi="Arial" w:cs="Arial"/>
            <w:sz w:val="22"/>
            <w:szCs w:val="22"/>
          </w:rPr>
          <w:delText xml:space="preserve">istrict </w:delText>
        </w:r>
        <w:r w:rsidRPr="004D773D" w:rsidDel="003920FE">
          <w:rPr>
            <w:rFonts w:ascii="Arial" w:hAnsi="Arial" w:cs="Arial"/>
            <w:sz w:val="22"/>
            <w:szCs w:val="22"/>
          </w:rPr>
          <w:delText xml:space="preserve">can document that it has been unable to provide needed technical assistance in a timely manner.  </w:delText>
        </w:r>
      </w:del>
      <w:ins w:id="50" w:author="Henshaw, Julie" w:date="2026-07-17T16:05:00Z" w16du:dateUtc="2026-07-17T20:05:00Z">
        <w:r w:rsidR="003920FE">
          <w:rPr>
            <w:rFonts w:ascii="Arial" w:hAnsi="Arial" w:cs="Arial"/>
            <w:sz w:val="22"/>
            <w:szCs w:val="22"/>
          </w:rPr>
          <w:t xml:space="preserve"> </w:t>
        </w:r>
        <w:r w:rsidR="003920FE" w:rsidRPr="003920FE">
          <w:rPr>
            <w:rFonts w:ascii="Arial" w:hAnsi="Arial" w:cs="Arial"/>
            <w:sz w:val="22"/>
            <w:szCs w:val="22"/>
          </w:rPr>
          <w:t>The Director will not consider an extension when delays result from inaction by the cooperator or disagreements over technical standards or district recommendations.</w:t>
        </w:r>
      </w:ins>
    </w:p>
    <w:p w14:paraId="056BC523" w14:textId="05885120" w:rsidR="00B74E6E" w:rsidRPr="004D773D" w:rsidDel="003920FE" w:rsidRDefault="00B74E6E" w:rsidP="00B74E6E">
      <w:pPr>
        <w:pStyle w:val="BodyText3"/>
        <w:rPr>
          <w:del w:id="51" w:author="Henshaw, Julie" w:date="2026-07-17T16:05:00Z" w16du:dateUtc="2026-07-17T20:05:00Z"/>
          <w:rFonts w:ascii="Arial" w:hAnsi="Arial" w:cs="Arial"/>
          <w:sz w:val="22"/>
          <w:szCs w:val="22"/>
        </w:rPr>
      </w:pPr>
      <w:del w:id="52" w:author="Henshaw, Julie" w:date="2026-07-17T16:05:00Z" w16du:dateUtc="2026-07-17T20:05:00Z">
        <w:r w:rsidRPr="004D773D" w:rsidDel="003920FE">
          <w:rPr>
            <w:rFonts w:ascii="Arial" w:hAnsi="Arial" w:cs="Arial"/>
            <w:sz w:val="22"/>
            <w:szCs w:val="22"/>
          </w:rPr>
          <w:delText xml:space="preserve">The </w:delText>
        </w:r>
      </w:del>
      <w:del w:id="53" w:author="Henshaw, Julie" w:date="2026-07-17T15:55:00Z" w16du:dateUtc="2026-07-17T19:55:00Z">
        <w:r w:rsidR="0024757C" w:rsidDel="0099298E">
          <w:rPr>
            <w:rFonts w:ascii="Arial" w:hAnsi="Arial" w:cs="Arial"/>
            <w:sz w:val="22"/>
            <w:szCs w:val="22"/>
          </w:rPr>
          <w:delText>c</w:delText>
        </w:r>
        <w:r w:rsidR="0024757C" w:rsidRPr="004D773D" w:rsidDel="0099298E">
          <w:rPr>
            <w:rFonts w:ascii="Arial" w:hAnsi="Arial" w:cs="Arial"/>
            <w:sz w:val="22"/>
            <w:szCs w:val="22"/>
          </w:rPr>
          <w:delText xml:space="preserve">ommission </w:delText>
        </w:r>
      </w:del>
      <w:del w:id="54" w:author="Henshaw, Julie" w:date="2026-07-17T16:05:00Z" w16du:dateUtc="2026-07-17T20:05:00Z">
        <w:r w:rsidRPr="004D773D" w:rsidDel="003920FE">
          <w:rPr>
            <w:rFonts w:ascii="Arial" w:hAnsi="Arial" w:cs="Arial"/>
            <w:sz w:val="22"/>
            <w:szCs w:val="22"/>
          </w:rPr>
          <w:delText xml:space="preserve">will not consider an extension where delays result from the inaction on the part of the cooperator or disagreements over technical standards or </w:delText>
        </w:r>
        <w:r w:rsidR="0024757C" w:rsidDel="003920FE">
          <w:rPr>
            <w:rFonts w:ascii="Arial" w:hAnsi="Arial" w:cs="Arial"/>
            <w:sz w:val="22"/>
            <w:szCs w:val="22"/>
          </w:rPr>
          <w:delText>d</w:delText>
        </w:r>
        <w:r w:rsidR="0024757C" w:rsidRPr="004D773D" w:rsidDel="003920FE">
          <w:rPr>
            <w:rFonts w:ascii="Arial" w:hAnsi="Arial" w:cs="Arial"/>
            <w:sz w:val="22"/>
            <w:szCs w:val="22"/>
          </w:rPr>
          <w:delText xml:space="preserve">istrict </w:delText>
        </w:r>
        <w:r w:rsidRPr="004D773D" w:rsidDel="003920FE">
          <w:rPr>
            <w:rFonts w:ascii="Arial" w:hAnsi="Arial" w:cs="Arial"/>
            <w:sz w:val="22"/>
            <w:szCs w:val="22"/>
          </w:rPr>
          <w:delText>recommendations.</w:delText>
        </w:r>
      </w:del>
    </w:p>
    <w:p w14:paraId="1276758F" w14:textId="4ECEC7BA" w:rsidR="00B74E6E" w:rsidRPr="004D773D" w:rsidDel="00223F92" w:rsidRDefault="00B74E6E" w:rsidP="00B74E6E">
      <w:pPr>
        <w:pStyle w:val="BodyText3"/>
        <w:rPr>
          <w:del w:id="55" w:author="Henshaw, Julie" w:date="2026-07-20T10:08:00Z" w16du:dateUtc="2026-07-20T14:08:00Z"/>
          <w:rFonts w:ascii="Arial" w:hAnsi="Arial" w:cs="Arial"/>
          <w:sz w:val="22"/>
          <w:szCs w:val="22"/>
        </w:rPr>
      </w:pPr>
      <w:commentRangeStart w:id="56"/>
      <w:commentRangeStart w:id="57"/>
      <w:del w:id="58" w:author="Henshaw, Julie" w:date="2026-07-20T10:08:00Z" w16du:dateUtc="2026-07-20T14:08:00Z">
        <w:r w:rsidRPr="004D773D" w:rsidDel="00223F92">
          <w:rPr>
            <w:rFonts w:ascii="Arial" w:hAnsi="Arial" w:cs="Arial"/>
            <w:sz w:val="22"/>
            <w:szCs w:val="22"/>
          </w:rPr>
          <w:delText>Division</w:delText>
        </w:r>
      </w:del>
      <w:del w:id="59" w:author="Henshaw, Julie" w:date="2026-07-20T10:07:00Z" w16du:dateUtc="2026-07-20T14:07:00Z">
        <w:r w:rsidRPr="004D773D" w:rsidDel="00223F92">
          <w:rPr>
            <w:rFonts w:ascii="Arial" w:hAnsi="Arial" w:cs="Arial"/>
            <w:sz w:val="22"/>
            <w:szCs w:val="22"/>
          </w:rPr>
          <w:delText xml:space="preserve"> staff</w:delText>
        </w:r>
      </w:del>
      <w:del w:id="60" w:author="Henshaw, Julie" w:date="2026-07-20T10:08:00Z" w16du:dateUtc="2026-07-20T14:08:00Z">
        <w:r w:rsidRPr="004D773D" w:rsidDel="00223F92">
          <w:rPr>
            <w:rFonts w:ascii="Arial" w:hAnsi="Arial" w:cs="Arial"/>
            <w:sz w:val="22"/>
            <w:szCs w:val="22"/>
          </w:rPr>
          <w:delText xml:space="preserve"> is authorized to deny any request for extension that does not meet the above criteria.</w:delText>
        </w:r>
        <w:commentRangeEnd w:id="56"/>
        <w:r w:rsidR="003920FE" w:rsidRPr="004D773D" w:rsidDel="00223F92">
          <w:rPr>
            <w:rStyle w:val="CommentReference"/>
            <w:rFonts w:ascii="Arial" w:hAnsi="Arial" w:cs="Arial"/>
            <w:sz w:val="22"/>
            <w:szCs w:val="22"/>
          </w:rPr>
          <w:commentReference w:id="56"/>
        </w:r>
      </w:del>
      <w:commentRangeEnd w:id="57"/>
      <w:r w:rsidR="00223F92" w:rsidRPr="004D773D">
        <w:rPr>
          <w:rStyle w:val="CommentReference"/>
          <w:rFonts w:ascii="Arial" w:hAnsi="Arial" w:cs="Arial"/>
          <w:sz w:val="22"/>
          <w:szCs w:val="22"/>
        </w:rPr>
        <w:commentReference w:id="57"/>
      </w:r>
    </w:p>
    <w:p w14:paraId="65889802" w14:textId="5A9C18F6" w:rsidR="00B74E6E" w:rsidRPr="004D773D" w:rsidRDefault="00B74E6E" w:rsidP="00B74E6E">
      <w:pPr>
        <w:pStyle w:val="BodyText3"/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commentRangeStart w:id="61"/>
      <w:r w:rsidRPr="004D773D">
        <w:rPr>
          <w:rFonts w:ascii="Arial" w:hAnsi="Arial" w:cs="Arial"/>
          <w:sz w:val="22"/>
          <w:szCs w:val="22"/>
        </w:rPr>
        <w:t xml:space="preserve">Division staff </w:t>
      </w:r>
      <w:commentRangeEnd w:id="61"/>
      <w:r w:rsidR="00223F92" w:rsidRPr="004D773D">
        <w:rPr>
          <w:rStyle w:val="CommentReference"/>
          <w:rFonts w:ascii="Arial" w:hAnsi="Arial" w:cs="Arial"/>
          <w:sz w:val="22"/>
          <w:szCs w:val="22"/>
        </w:rPr>
        <w:commentReference w:id="61"/>
      </w:r>
      <w:r w:rsidRPr="004D773D">
        <w:rPr>
          <w:rFonts w:ascii="Arial" w:hAnsi="Arial" w:cs="Arial"/>
          <w:sz w:val="22"/>
          <w:szCs w:val="22"/>
        </w:rPr>
        <w:t xml:space="preserve">is </w:t>
      </w:r>
      <w:del w:id="62" w:author="Henshaw, Julie" w:date="2026-07-20T10:10:00Z" w16du:dateUtc="2026-07-20T14:10:00Z">
        <w:r w:rsidRPr="004D773D" w:rsidDel="00223F92">
          <w:rPr>
            <w:rFonts w:ascii="Arial" w:hAnsi="Arial" w:cs="Arial"/>
            <w:sz w:val="22"/>
            <w:szCs w:val="22"/>
          </w:rPr>
          <w:delText xml:space="preserve">also </w:delText>
        </w:r>
      </w:del>
      <w:r w:rsidRPr="004D773D">
        <w:rPr>
          <w:rFonts w:ascii="Arial" w:hAnsi="Arial" w:cs="Arial"/>
          <w:sz w:val="22"/>
          <w:szCs w:val="22"/>
        </w:rPr>
        <w:t xml:space="preserve">authorized to approve extension requests for purpose of payment if the contract is completed and the request for payment is received by the day before the July Commission meeting.  </w:t>
      </w:r>
      <w:del w:id="63" w:author="Henshaw, Julie" w:date="2026-07-17T16:13:00Z" w16du:dateUtc="2026-07-17T20:13:00Z">
        <w:r w:rsidRPr="004D773D" w:rsidDel="00CD5895">
          <w:rPr>
            <w:rFonts w:ascii="Arial" w:hAnsi="Arial" w:cs="Arial"/>
            <w:sz w:val="22"/>
            <w:szCs w:val="22"/>
          </w:rPr>
          <w:delText xml:space="preserve">Otherwise, </w:delText>
        </w:r>
      </w:del>
      <w:ins w:id="64" w:author="Henshaw, Julie" w:date="2026-07-17T16:13:00Z" w16du:dateUtc="2026-07-17T20:13:00Z">
        <w:r w:rsidR="00CD5895">
          <w:rPr>
            <w:rFonts w:ascii="Arial" w:hAnsi="Arial" w:cs="Arial"/>
            <w:sz w:val="22"/>
            <w:szCs w:val="22"/>
          </w:rPr>
          <w:t xml:space="preserve">All other </w:t>
        </w:r>
      </w:ins>
      <w:r w:rsidRPr="004D773D">
        <w:rPr>
          <w:rFonts w:ascii="Arial" w:hAnsi="Arial" w:cs="Arial"/>
          <w:sz w:val="22"/>
          <w:szCs w:val="22"/>
        </w:rPr>
        <w:t xml:space="preserve">extension requests must be approved by the </w:t>
      </w:r>
      <w:del w:id="65" w:author="Henshaw, Julie" w:date="2026-07-17T15:56:00Z" w16du:dateUtc="2026-07-17T19:56:00Z">
        <w:r w:rsidR="0024757C" w:rsidDel="0099298E">
          <w:rPr>
            <w:rFonts w:ascii="Arial" w:hAnsi="Arial" w:cs="Arial"/>
            <w:sz w:val="22"/>
            <w:szCs w:val="22"/>
          </w:rPr>
          <w:delText>c</w:delText>
        </w:r>
        <w:r w:rsidRPr="004D773D" w:rsidDel="0099298E">
          <w:rPr>
            <w:rFonts w:ascii="Arial" w:hAnsi="Arial" w:cs="Arial"/>
            <w:sz w:val="22"/>
            <w:szCs w:val="22"/>
          </w:rPr>
          <w:delText>ommission</w:delText>
        </w:r>
      </w:del>
      <w:ins w:id="66" w:author="Henshaw, Julie" w:date="2026-07-17T16:07:00Z" w16du:dateUtc="2026-07-17T20:07:00Z">
        <w:r w:rsidR="003920FE">
          <w:rPr>
            <w:rFonts w:ascii="Arial" w:hAnsi="Arial" w:cs="Arial"/>
            <w:sz w:val="22"/>
            <w:szCs w:val="22"/>
          </w:rPr>
          <w:t xml:space="preserve"> Division </w:t>
        </w:r>
      </w:ins>
      <w:ins w:id="67" w:author="Henshaw, Julie" w:date="2026-07-17T15:56:00Z" w16du:dateUtc="2026-07-17T19:56:00Z">
        <w:r w:rsidR="0099298E">
          <w:rPr>
            <w:rFonts w:ascii="Arial" w:hAnsi="Arial" w:cs="Arial"/>
            <w:sz w:val="22"/>
            <w:szCs w:val="22"/>
          </w:rPr>
          <w:t>Director</w:t>
        </w:r>
      </w:ins>
      <w:r w:rsidRPr="004D773D">
        <w:rPr>
          <w:rFonts w:ascii="Arial" w:hAnsi="Arial" w:cs="Arial"/>
          <w:sz w:val="22"/>
          <w:szCs w:val="22"/>
        </w:rPr>
        <w:t>.</w:t>
      </w:r>
    </w:p>
    <w:p w14:paraId="1ED8C761" w14:textId="50EFC556" w:rsidR="0099298E" w:rsidRPr="0099298E" w:rsidRDefault="0099298E">
      <w:pPr>
        <w:rPr>
          <w:ins w:id="68" w:author="Henshaw, Julie" w:date="2026-07-17T15:56:00Z" w16du:dateUtc="2026-07-17T19:56:00Z"/>
          <w:rFonts w:ascii="Arial" w:hAnsi="Arial" w:cs="Arial"/>
          <w:sz w:val="22"/>
          <w:szCs w:val="22"/>
          <w:rPrChange w:id="69" w:author="Henshaw, Julie" w:date="2026-07-17T15:57:00Z" w16du:dateUtc="2026-07-17T19:57:00Z">
            <w:rPr>
              <w:ins w:id="70" w:author="Henshaw, Julie" w:date="2026-07-17T15:56:00Z" w16du:dateUtc="2026-07-17T19:56:00Z"/>
            </w:rPr>
          </w:rPrChange>
        </w:rPr>
        <w:pPrChange w:id="71" w:author="Henshaw, Julie" w:date="2026-07-17T15:56:00Z" w16du:dateUtc="2026-07-17T19:56:00Z">
          <w:pPr>
            <w:pStyle w:val="ListParagraph"/>
            <w:numPr>
              <w:numId w:val="2"/>
            </w:numPr>
            <w:ind w:left="1440" w:hanging="360"/>
          </w:pPr>
        </w:pPrChange>
      </w:pPr>
      <w:ins w:id="72" w:author="Henshaw, Julie" w:date="2026-07-17T15:56:00Z" w16du:dateUtc="2026-07-17T19:56:00Z">
        <w:r w:rsidRPr="0099298E">
          <w:rPr>
            <w:rFonts w:ascii="Arial" w:hAnsi="Arial" w:cs="Arial"/>
            <w:sz w:val="22"/>
            <w:szCs w:val="22"/>
            <w:rPrChange w:id="73" w:author="Henshaw, Julie" w:date="2026-07-17T15:57:00Z" w16du:dateUtc="2026-07-17T19:57:00Z">
              <w:rPr/>
            </w:rPrChange>
          </w:rPr>
          <w:t xml:space="preserve">If the </w:t>
        </w:r>
      </w:ins>
      <w:ins w:id="74" w:author="Henshaw, Julie" w:date="2026-07-20T10:10:00Z" w16du:dateUtc="2026-07-20T14:10:00Z">
        <w:r w:rsidR="00223F92">
          <w:rPr>
            <w:rFonts w:ascii="Arial" w:hAnsi="Arial" w:cs="Arial"/>
            <w:sz w:val="22"/>
            <w:szCs w:val="22"/>
          </w:rPr>
          <w:t>Division D</w:t>
        </w:r>
      </w:ins>
      <w:ins w:id="75" w:author="Henshaw, Julie" w:date="2026-07-17T15:56:00Z" w16du:dateUtc="2026-07-17T19:56:00Z">
        <w:r w:rsidRPr="0099298E">
          <w:rPr>
            <w:rFonts w:ascii="Arial" w:hAnsi="Arial" w:cs="Arial"/>
            <w:sz w:val="22"/>
            <w:szCs w:val="22"/>
            <w:rPrChange w:id="76" w:author="Henshaw, Julie" w:date="2026-07-17T15:57:00Z" w16du:dateUtc="2026-07-17T19:57:00Z">
              <w:rPr/>
            </w:rPrChange>
          </w:rPr>
          <w:t>irector denies an extension</w:t>
        </w:r>
      </w:ins>
      <w:ins w:id="77" w:author="Henshaw, Julie" w:date="2026-07-20T10:10:00Z" w16du:dateUtc="2026-07-20T14:10:00Z">
        <w:r w:rsidR="00223F92">
          <w:rPr>
            <w:rFonts w:ascii="Arial" w:hAnsi="Arial" w:cs="Arial"/>
            <w:sz w:val="22"/>
            <w:szCs w:val="22"/>
          </w:rPr>
          <w:t xml:space="preserve"> request</w:t>
        </w:r>
      </w:ins>
      <w:ins w:id="78" w:author="Henshaw, Julie" w:date="2026-07-17T15:56:00Z" w16du:dateUtc="2026-07-17T19:56:00Z">
        <w:r w:rsidRPr="0099298E">
          <w:rPr>
            <w:rFonts w:ascii="Arial" w:hAnsi="Arial" w:cs="Arial"/>
            <w:sz w:val="22"/>
            <w:szCs w:val="22"/>
            <w:rPrChange w:id="79" w:author="Henshaw, Julie" w:date="2026-07-17T15:57:00Z" w16du:dateUtc="2026-07-17T19:57:00Z">
              <w:rPr/>
            </w:rPrChange>
          </w:rPr>
          <w:t xml:space="preserve">, then the board may appeal </w:t>
        </w:r>
      </w:ins>
      <w:ins w:id="80" w:author="Henshaw, Julie" w:date="2026-07-17T16:07:00Z" w16du:dateUtc="2026-07-17T20:07:00Z">
        <w:r w:rsidR="003920FE">
          <w:rPr>
            <w:rFonts w:ascii="Arial" w:hAnsi="Arial" w:cs="Arial"/>
            <w:sz w:val="22"/>
            <w:szCs w:val="22"/>
          </w:rPr>
          <w:t>directly</w:t>
        </w:r>
      </w:ins>
      <w:ins w:id="81" w:author="Henshaw, Julie" w:date="2026-07-20T10:12:00Z" w16du:dateUtc="2026-07-20T14:12:00Z">
        <w:r w:rsidR="00223F92">
          <w:rPr>
            <w:rFonts w:ascii="Arial" w:hAnsi="Arial" w:cs="Arial"/>
            <w:sz w:val="22"/>
            <w:szCs w:val="22"/>
          </w:rPr>
          <w:t xml:space="preserve"> </w:t>
        </w:r>
      </w:ins>
      <w:ins w:id="82" w:author="Henshaw, Julie" w:date="2026-07-17T15:56:00Z" w16du:dateUtc="2026-07-17T19:56:00Z">
        <w:r w:rsidRPr="0099298E">
          <w:rPr>
            <w:rFonts w:ascii="Arial" w:hAnsi="Arial" w:cs="Arial"/>
            <w:sz w:val="22"/>
            <w:szCs w:val="22"/>
            <w:rPrChange w:id="83" w:author="Henshaw, Julie" w:date="2026-07-17T15:57:00Z" w16du:dateUtc="2026-07-17T19:57:00Z">
              <w:rPr/>
            </w:rPrChange>
          </w:rPr>
          <w:t xml:space="preserve">to the Commission </w:t>
        </w:r>
      </w:ins>
      <w:ins w:id="84" w:author="Henshaw, Julie" w:date="2026-07-20T10:12:00Z" w16du:dateUtc="2026-07-20T14:12:00Z">
        <w:r w:rsidR="00223F92">
          <w:rPr>
            <w:rFonts w:ascii="Arial" w:hAnsi="Arial" w:cs="Arial"/>
            <w:sz w:val="22"/>
            <w:szCs w:val="22"/>
          </w:rPr>
          <w:t xml:space="preserve">by appearing </w:t>
        </w:r>
      </w:ins>
      <w:ins w:id="85" w:author="Henshaw, Julie" w:date="2026-07-17T15:56:00Z" w16du:dateUtc="2026-07-17T19:56:00Z">
        <w:r w:rsidRPr="0099298E">
          <w:rPr>
            <w:rFonts w:ascii="Arial" w:hAnsi="Arial" w:cs="Arial"/>
            <w:sz w:val="22"/>
            <w:szCs w:val="22"/>
            <w:rPrChange w:id="86" w:author="Henshaw, Julie" w:date="2026-07-17T15:57:00Z" w16du:dateUtc="2026-07-17T19:57:00Z">
              <w:rPr>
                <w:rFonts w:ascii="Calibri" w:hAnsi="Calibri" w:cs="Calibri"/>
                <w:sz w:val="22"/>
                <w:szCs w:val="22"/>
              </w:rPr>
            </w:rPrChange>
          </w:rPr>
          <w:t>at the first Commission meeting of the fiscal year</w:t>
        </w:r>
      </w:ins>
      <w:ins w:id="87" w:author="Henshaw, Julie" w:date="2026-07-20T10:12:00Z" w16du:dateUtc="2026-07-20T14:12:00Z">
        <w:r w:rsidR="00223F92">
          <w:rPr>
            <w:rFonts w:ascii="Arial" w:hAnsi="Arial" w:cs="Arial"/>
            <w:sz w:val="22"/>
            <w:szCs w:val="22"/>
          </w:rPr>
          <w:t xml:space="preserve"> to request the extension</w:t>
        </w:r>
      </w:ins>
      <w:ins w:id="88" w:author="Henshaw, Julie" w:date="2026-07-17T15:56:00Z" w16du:dateUtc="2026-07-17T19:56:00Z">
        <w:r w:rsidRPr="0099298E">
          <w:rPr>
            <w:rFonts w:ascii="Arial" w:hAnsi="Arial" w:cs="Arial"/>
            <w:sz w:val="22"/>
            <w:szCs w:val="22"/>
            <w:rPrChange w:id="89" w:author="Henshaw, Julie" w:date="2026-07-17T15:57:00Z" w16du:dateUtc="2026-07-17T19:57:00Z">
              <w:rPr/>
            </w:rPrChange>
          </w:rPr>
          <w:t xml:space="preserve">. </w:t>
        </w:r>
      </w:ins>
    </w:p>
    <w:p w14:paraId="443C733F" w14:textId="736C5A80" w:rsidR="00B74E6E" w:rsidRPr="004D773D" w:rsidDel="0099298E" w:rsidRDefault="00B74E6E" w:rsidP="00B74E6E">
      <w:pPr>
        <w:pStyle w:val="BodyText3"/>
        <w:rPr>
          <w:del w:id="90" w:author="Henshaw, Julie" w:date="2026-07-17T15:56:00Z" w16du:dateUtc="2026-07-17T19:56:00Z"/>
          <w:rFonts w:ascii="Arial" w:hAnsi="Arial" w:cs="Arial"/>
          <w:sz w:val="22"/>
          <w:szCs w:val="22"/>
        </w:rPr>
      </w:pPr>
      <w:del w:id="91" w:author="Henshaw, Julie" w:date="2026-07-17T15:56:00Z" w16du:dateUtc="2026-07-17T19:56:00Z">
        <w:r w:rsidRPr="004D773D" w:rsidDel="0099298E">
          <w:rPr>
            <w:rFonts w:ascii="Arial" w:hAnsi="Arial" w:cs="Arial"/>
            <w:sz w:val="22"/>
            <w:szCs w:val="22"/>
          </w:rPr>
          <w:delText xml:space="preserve">If the request for payment is not received by the day before the July </w:delText>
        </w:r>
        <w:r w:rsidR="0024757C" w:rsidDel="0099298E">
          <w:rPr>
            <w:rFonts w:ascii="Arial" w:hAnsi="Arial" w:cs="Arial"/>
            <w:sz w:val="22"/>
            <w:szCs w:val="22"/>
          </w:rPr>
          <w:delText>c</w:delText>
        </w:r>
        <w:r w:rsidR="0024757C" w:rsidRPr="004D773D" w:rsidDel="0099298E">
          <w:rPr>
            <w:rFonts w:ascii="Arial" w:hAnsi="Arial" w:cs="Arial"/>
            <w:sz w:val="22"/>
            <w:szCs w:val="22"/>
          </w:rPr>
          <w:delText xml:space="preserve">ommission </w:delText>
        </w:r>
        <w:r w:rsidRPr="004D773D" w:rsidDel="0099298E">
          <w:rPr>
            <w:rFonts w:ascii="Arial" w:hAnsi="Arial" w:cs="Arial"/>
            <w:sz w:val="22"/>
            <w:szCs w:val="22"/>
          </w:rPr>
          <w:delText>meeting,</w:delText>
        </w:r>
        <w:r w:rsidR="007E5E94" w:rsidDel="0099298E">
          <w:rPr>
            <w:rFonts w:ascii="Arial" w:hAnsi="Arial" w:cs="Arial"/>
            <w:sz w:val="22"/>
            <w:szCs w:val="22"/>
          </w:rPr>
          <w:delText xml:space="preserve"> a</w:delText>
        </w:r>
        <w:r w:rsidR="007E5E94" w:rsidRPr="007E5E94" w:rsidDel="0099298E">
          <w:rPr>
            <w:rFonts w:ascii="Arial" w:hAnsi="Arial" w:cs="Arial"/>
            <w:sz w:val="22"/>
            <w:szCs w:val="22"/>
          </w:rPr>
          <w:delText xml:space="preserve"> </w:delText>
        </w:r>
        <w:r w:rsidR="007E5E94" w:rsidRPr="004D773D" w:rsidDel="0099298E">
          <w:rPr>
            <w:rFonts w:ascii="Arial" w:hAnsi="Arial" w:cs="Arial"/>
            <w:sz w:val="22"/>
            <w:szCs w:val="22"/>
          </w:rPr>
          <w:delText xml:space="preserve">district supervisor </w:delText>
        </w:r>
        <w:r w:rsidRPr="004D773D" w:rsidDel="0099298E">
          <w:rPr>
            <w:rFonts w:ascii="Arial" w:hAnsi="Arial" w:cs="Arial"/>
            <w:sz w:val="22"/>
            <w:szCs w:val="22"/>
          </w:rPr>
          <w:delText xml:space="preserve">must appear before the </w:delText>
        </w:r>
        <w:r w:rsidR="0024757C" w:rsidDel="0099298E">
          <w:rPr>
            <w:rFonts w:ascii="Arial" w:hAnsi="Arial" w:cs="Arial"/>
            <w:sz w:val="22"/>
            <w:szCs w:val="22"/>
          </w:rPr>
          <w:delText>c</w:delText>
        </w:r>
        <w:r w:rsidR="0024757C" w:rsidRPr="004D773D" w:rsidDel="0099298E">
          <w:rPr>
            <w:rFonts w:ascii="Arial" w:hAnsi="Arial" w:cs="Arial"/>
            <w:sz w:val="22"/>
            <w:szCs w:val="22"/>
          </w:rPr>
          <w:delText xml:space="preserve">ommission </w:delText>
        </w:r>
        <w:r w:rsidRPr="004D773D" w:rsidDel="0099298E">
          <w:rPr>
            <w:rFonts w:ascii="Arial" w:hAnsi="Arial" w:cs="Arial"/>
            <w:sz w:val="22"/>
            <w:szCs w:val="22"/>
          </w:rPr>
          <w:delText xml:space="preserve">to request the extension.  </w:delText>
        </w:r>
      </w:del>
    </w:p>
    <w:p w14:paraId="5E1E0EA7" w14:textId="77777777" w:rsidR="00B74E6E" w:rsidRDefault="00B74E6E" w:rsidP="00B74E6E">
      <w:pPr>
        <w:rPr>
          <w:rFonts w:ascii="Arial" w:hAnsi="Arial" w:cs="Arial"/>
          <w:sz w:val="22"/>
          <w:szCs w:val="22"/>
        </w:rPr>
      </w:pPr>
    </w:p>
    <w:p w14:paraId="4225038B" w14:textId="77777777" w:rsidR="00B74E6E" w:rsidRPr="004D773D" w:rsidRDefault="00B74E6E" w:rsidP="00B74E6E">
      <w:pPr>
        <w:rPr>
          <w:rFonts w:ascii="Arial" w:hAnsi="Arial" w:cs="Arial"/>
          <w:sz w:val="22"/>
          <w:szCs w:val="22"/>
        </w:rPr>
      </w:pPr>
    </w:p>
    <w:p w14:paraId="2105D466" w14:textId="77777777" w:rsidR="00E80B11" w:rsidRDefault="00E80B11"/>
    <w:sectPr w:rsidR="00E80B11" w:rsidSect="00C801E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5" w:author="Henshaw, Julie" w:date="2026-07-17T15:53:00Z" w:initials="JH">
    <w:p w14:paraId="5D754F32" w14:textId="77777777" w:rsidR="0099298E" w:rsidRDefault="0099298E" w:rsidP="0099298E">
      <w:pPr>
        <w:pStyle w:val="CommentText"/>
      </w:pPr>
      <w:r>
        <w:rPr>
          <w:rStyle w:val="CommentReference"/>
        </w:rPr>
        <w:annotationRef/>
      </w:r>
      <w:r>
        <w:t>There have been cases where this has not been met due to permitting, design and construction issues.  Should we modify this text now?</w:t>
      </w:r>
    </w:p>
  </w:comment>
  <w:comment w:id="26" w:author="Henshaw, Julie" w:date="2026-07-20T10:03:00Z" w:initials="JH">
    <w:p w14:paraId="6EFDDA93" w14:textId="77777777" w:rsidR="00223F92" w:rsidRDefault="00223F92" w:rsidP="00223F92">
      <w:pPr>
        <w:pStyle w:val="CommentText"/>
      </w:pPr>
      <w:r>
        <w:rPr>
          <w:rStyle w:val="CommentReference"/>
        </w:rPr>
        <w:annotationRef/>
      </w:r>
      <w:r>
        <w:t>Should we just remove this sentence?</w:t>
      </w:r>
    </w:p>
  </w:comment>
  <w:comment w:id="56" w:author="Henshaw, Julie" w:date="2026-07-17T16:06:00Z" w:initials="JH">
    <w:p w14:paraId="782D77F7" w14:textId="77777777" w:rsidR="003920FE" w:rsidRDefault="003920FE" w:rsidP="003920FE">
      <w:pPr>
        <w:pStyle w:val="CommentText"/>
      </w:pPr>
      <w:r>
        <w:rPr>
          <w:rStyle w:val="CommentReference"/>
        </w:rPr>
        <w:annotationRef/>
      </w:r>
      <w:r>
        <w:t>Do we still need this authority?  This was given so that fewer would have to be presented to the Commission.</w:t>
      </w:r>
    </w:p>
  </w:comment>
  <w:comment w:id="57" w:author="Henshaw, Julie" w:date="2026-07-20T10:08:00Z" w:initials="JH">
    <w:p w14:paraId="73F00764" w14:textId="77777777" w:rsidR="00223F92" w:rsidRDefault="00223F92" w:rsidP="00223F92">
      <w:pPr>
        <w:pStyle w:val="CommentText"/>
      </w:pPr>
      <w:r>
        <w:rPr>
          <w:rStyle w:val="CommentReference"/>
        </w:rPr>
        <w:annotationRef/>
      </w:r>
      <w:r>
        <w:t xml:space="preserve">Remove - Director has this ability already built into the process. </w:t>
      </w:r>
    </w:p>
  </w:comment>
  <w:comment w:id="61" w:author="Henshaw, Julie" w:date="2026-07-20T10:10:00Z" w:initials="JH">
    <w:p w14:paraId="41DFBC31" w14:textId="77777777" w:rsidR="00223F92" w:rsidRDefault="00223F92" w:rsidP="00223F92">
      <w:pPr>
        <w:pStyle w:val="CommentText"/>
      </w:pPr>
      <w:r>
        <w:rPr>
          <w:rStyle w:val="CommentReference"/>
        </w:rPr>
        <w:annotationRef/>
      </w:r>
      <w:r>
        <w:t>This is for allowing Cost Share Program Staff to approve RFPs that are received between July 1 and the 1</w:t>
      </w:r>
      <w:r>
        <w:rPr>
          <w:vertAlign w:val="superscript"/>
        </w:rPr>
        <w:t>st</w:t>
      </w:r>
      <w:r>
        <w:t xml:space="preserve"> SWCC meting of the fiscal year.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D754F32" w15:done="1"/>
  <w15:commentEx w15:paraId="6EFDDA93" w15:paraIdParent="5D754F32" w15:done="1"/>
  <w15:commentEx w15:paraId="782D77F7" w15:done="1"/>
  <w15:commentEx w15:paraId="73F00764" w15:paraIdParent="782D77F7" w15:done="1"/>
  <w15:commentEx w15:paraId="41DFBC3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4C51A4" w16cex:dateUtc="2026-07-17T19:53:00Z"/>
  <w16cex:commentExtensible w16cex:durableId="0AAAF08B" w16cex:dateUtc="2026-07-20T14:03:00Z"/>
  <w16cex:commentExtensible w16cex:durableId="085FC85C" w16cex:dateUtc="2026-07-17T20:06:00Z"/>
  <w16cex:commentExtensible w16cex:durableId="50093D01" w16cex:dateUtc="2026-07-20T14:08:00Z"/>
  <w16cex:commentExtensible w16cex:durableId="15D68AF4" w16cex:dateUtc="2026-07-20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754F32" w16cid:durableId="7B4C51A4"/>
  <w16cid:commentId w16cid:paraId="6EFDDA93" w16cid:durableId="0AAAF08B"/>
  <w16cid:commentId w16cid:paraId="782D77F7" w16cid:durableId="085FC85C"/>
  <w16cid:commentId w16cid:paraId="73F00764" w16cid:durableId="50093D01"/>
  <w16cid:commentId w16cid:paraId="41DFBC31" w16cid:durableId="15D68A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815A3" w14:textId="77777777" w:rsidR="006F2539" w:rsidRDefault="006F2539" w:rsidP="00BC1D2A">
      <w:r>
        <w:separator/>
      </w:r>
    </w:p>
  </w:endnote>
  <w:endnote w:type="continuationSeparator" w:id="0">
    <w:p w14:paraId="36C2B856" w14:textId="77777777" w:rsidR="006F2539" w:rsidRDefault="006F2539" w:rsidP="00BC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9C76" w14:textId="77777777" w:rsidR="00E80B11" w:rsidRDefault="000009E6" w:rsidP="00F40934">
    <w:pPr>
      <w:pStyle w:val="Footer"/>
    </w:pPr>
    <w:r>
      <w:rPr>
        <w:rFonts w:ascii="Arial" w:hAnsi="Arial" w:cs="Arial"/>
        <w:sz w:val="22"/>
        <w:szCs w:val="22"/>
      </w:rPr>
      <w:t>09/</w:t>
    </w:r>
    <w:r w:rsidR="00E80B11" w:rsidRPr="004D773D">
      <w:rPr>
        <w:rFonts w:ascii="Arial" w:hAnsi="Arial" w:cs="Arial"/>
        <w:sz w:val="22"/>
        <w:szCs w:val="22"/>
      </w:rPr>
      <w:t>18</w:t>
    </w:r>
    <w:r>
      <w:rPr>
        <w:rFonts w:ascii="Arial" w:hAnsi="Arial" w:cs="Arial"/>
        <w:sz w:val="22"/>
        <w:szCs w:val="22"/>
      </w:rPr>
      <w:t>/</w:t>
    </w:r>
    <w:r w:rsidR="00E80B11" w:rsidRPr="004D773D">
      <w:rPr>
        <w:rFonts w:ascii="Arial" w:hAnsi="Arial" w:cs="Arial"/>
        <w:sz w:val="22"/>
        <w:szCs w:val="22"/>
      </w:rPr>
      <w:t>02</w:t>
    </w:r>
    <w:r>
      <w:rPr>
        <w:rFonts w:ascii="Arial" w:hAnsi="Arial" w:cs="Arial"/>
        <w:sz w:val="22"/>
        <w:szCs w:val="22"/>
      </w:rPr>
      <w:t>, 01/06/13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83A75" w14:textId="77777777" w:rsidR="006F2539" w:rsidRDefault="006F2539" w:rsidP="00BC1D2A">
      <w:r>
        <w:separator/>
      </w:r>
    </w:p>
  </w:footnote>
  <w:footnote w:type="continuationSeparator" w:id="0">
    <w:p w14:paraId="0B1CC447" w14:textId="77777777" w:rsidR="006F2539" w:rsidRDefault="006F2539" w:rsidP="00BC1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4770" w14:textId="77777777" w:rsidR="00EC2273" w:rsidRPr="000009E6" w:rsidRDefault="000009E6">
    <w:pPr>
      <w:pStyle w:val="Header"/>
      <w:rPr>
        <w:rFonts w:ascii="Arial" w:hAnsi="Arial" w:cs="Arial"/>
        <w:sz w:val="22"/>
        <w:szCs w:val="22"/>
      </w:rPr>
    </w:pPr>
    <w:r w:rsidRPr="000009E6">
      <w:rPr>
        <w:rFonts w:ascii="Arial" w:hAnsi="Arial" w:cs="Arial"/>
        <w:sz w:val="22"/>
        <w:szCs w:val="22"/>
      </w:rPr>
      <w:t>Commission Cost Share Programs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8384D"/>
    <w:multiLevelType w:val="hybridMultilevel"/>
    <w:tmpl w:val="310AAA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03DBF"/>
    <w:multiLevelType w:val="hybridMultilevel"/>
    <w:tmpl w:val="99861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65247544">
    <w:abstractNumId w:val="0"/>
  </w:num>
  <w:num w:numId="2" w16cid:durableId="145001160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shaw, Julie">
    <w15:presenceInfo w15:providerId="AD" w15:userId="S::julie.henshaw@ncagr.gov::d958ba5e-88cb-4b53-a0ce-6ad3d1c284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6E"/>
    <w:rsid w:val="000009E6"/>
    <w:rsid w:val="000A71A2"/>
    <w:rsid w:val="00223F92"/>
    <w:rsid w:val="0024757C"/>
    <w:rsid w:val="003920FE"/>
    <w:rsid w:val="003F49D4"/>
    <w:rsid w:val="004A76C6"/>
    <w:rsid w:val="00542E26"/>
    <w:rsid w:val="00562DCC"/>
    <w:rsid w:val="005742D5"/>
    <w:rsid w:val="0068383E"/>
    <w:rsid w:val="006B7AF2"/>
    <w:rsid w:val="006E775A"/>
    <w:rsid w:val="006F2539"/>
    <w:rsid w:val="0074197F"/>
    <w:rsid w:val="007953D2"/>
    <w:rsid w:val="007E5E94"/>
    <w:rsid w:val="0081519F"/>
    <w:rsid w:val="0099298E"/>
    <w:rsid w:val="009F424F"/>
    <w:rsid w:val="00A22512"/>
    <w:rsid w:val="00AC7879"/>
    <w:rsid w:val="00AD018D"/>
    <w:rsid w:val="00B74E6E"/>
    <w:rsid w:val="00BB785B"/>
    <w:rsid w:val="00BC1D2A"/>
    <w:rsid w:val="00BC4D0A"/>
    <w:rsid w:val="00C801E4"/>
    <w:rsid w:val="00CD2622"/>
    <w:rsid w:val="00CD5895"/>
    <w:rsid w:val="00D0015B"/>
    <w:rsid w:val="00D47509"/>
    <w:rsid w:val="00E35493"/>
    <w:rsid w:val="00E80B11"/>
    <w:rsid w:val="00E94C1C"/>
    <w:rsid w:val="00EC2273"/>
    <w:rsid w:val="00ED4BAA"/>
    <w:rsid w:val="00F40934"/>
    <w:rsid w:val="00F90452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5BE15"/>
  <w15:docId w15:val="{21B22E52-93D5-458E-845C-BC8DF634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E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4E6E"/>
    <w:pPr>
      <w:keepNext/>
      <w:tabs>
        <w:tab w:val="left" w:pos="-720"/>
      </w:tabs>
      <w:suppressAutoHyphens/>
      <w:jc w:val="center"/>
      <w:outlineLvl w:val="0"/>
    </w:pPr>
    <w:rPr>
      <w:rFonts w:ascii="Arial" w:hAnsi="Arial" w:cs="Arial"/>
      <w:b/>
      <w:bCs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qFormat/>
    <w:rsid w:val="00B74E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4E6E"/>
    <w:rPr>
      <w:rFonts w:ascii="Arial" w:eastAsia="Times New Roman" w:hAnsi="Arial" w:cs="Arial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B74E6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B74E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74E6E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B74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74E6E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C1D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1D2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BC1D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1D2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E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E94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9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929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298E"/>
  </w:style>
  <w:style w:type="character" w:customStyle="1" w:styleId="CommentTextChar">
    <w:name w:val="Comment Text Char"/>
    <w:basedOn w:val="DefaultParagraphFont"/>
    <w:link w:val="CommentText"/>
    <w:uiPriority w:val="99"/>
    <w:rsid w:val="0099298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9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98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9298E"/>
    <w:pPr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NCDA&amp;CS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Henshaw</dc:creator>
  <cp:lastModifiedBy>Henshaw, Julie</cp:lastModifiedBy>
  <cp:revision>3</cp:revision>
  <cp:lastPrinted>2012-12-20T13:58:00Z</cp:lastPrinted>
  <dcterms:created xsi:type="dcterms:W3CDTF">2026-08-14T20:27:00Z</dcterms:created>
  <dcterms:modified xsi:type="dcterms:W3CDTF">2026-08-14T20:29:00Z</dcterms:modified>
</cp:coreProperties>
</file>