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4818" w14:textId="77777777" w:rsidR="00777C19" w:rsidRDefault="005D00CD">
      <w:pPr>
        <w:pStyle w:val="Heading1"/>
      </w:pPr>
      <w:r>
        <w:rPr>
          <w:spacing w:val="-2"/>
        </w:rPr>
        <w:t>NEW</w:t>
      </w:r>
      <w:r>
        <w:rPr>
          <w:spacing w:val="-18"/>
        </w:rPr>
        <w:t xml:space="preserve"> </w:t>
      </w:r>
      <w:r>
        <w:rPr>
          <w:spacing w:val="-2"/>
        </w:rPr>
        <w:t>AND</w:t>
      </w:r>
      <w:r>
        <w:rPr>
          <w:spacing w:val="-7"/>
        </w:rPr>
        <w:t xml:space="preserve"> </w:t>
      </w:r>
      <w:r>
        <w:rPr>
          <w:spacing w:val="-2"/>
        </w:rPr>
        <w:t>EXPANDED</w:t>
      </w:r>
      <w:r>
        <w:rPr>
          <w:spacing w:val="-8"/>
        </w:rPr>
        <w:t xml:space="preserve"> </w:t>
      </w:r>
      <w:r>
        <w:rPr>
          <w:spacing w:val="-2"/>
        </w:rPr>
        <w:t>OPERATIONS</w:t>
      </w:r>
    </w:p>
    <w:p w14:paraId="648ABBAD" w14:textId="77777777" w:rsidR="00777C19" w:rsidRDefault="00777C19">
      <w:pPr>
        <w:pStyle w:val="BodyText"/>
        <w:spacing w:before="60"/>
        <w:rPr>
          <w:b/>
          <w:sz w:val="28"/>
        </w:rPr>
      </w:pPr>
    </w:p>
    <w:p w14:paraId="394EB889" w14:textId="77777777" w:rsidR="00777C19" w:rsidRDefault="005D00CD">
      <w:pPr>
        <w:pStyle w:val="Heading2"/>
        <w:rPr>
          <w:u w:val="none"/>
        </w:rPr>
      </w:pPr>
      <w:commentRangeStart w:id="0"/>
      <w:r>
        <w:t>STATEMENT</w:t>
      </w:r>
      <w:r>
        <w:rPr>
          <w:spacing w:val="-9"/>
        </w:rPr>
        <w:t xml:space="preserve"> </w:t>
      </w:r>
      <w:r>
        <w:t>OF</w:t>
      </w:r>
      <w:r>
        <w:rPr>
          <w:spacing w:val="-8"/>
        </w:rPr>
        <w:t xml:space="preserve"> </w:t>
      </w:r>
      <w:r>
        <w:rPr>
          <w:spacing w:val="-2"/>
        </w:rPr>
        <w:t>INTENT</w:t>
      </w:r>
      <w:commentRangeEnd w:id="0"/>
      <w:r w:rsidR="00180FA7">
        <w:rPr>
          <w:rStyle w:val="CommentReference"/>
          <w:sz w:val="22"/>
          <w:szCs w:val="22"/>
          <w:u w:val="none"/>
        </w:rPr>
        <w:commentReference w:id="0"/>
      </w:r>
    </w:p>
    <w:p w14:paraId="1C0A2DB3" w14:textId="56EF3141" w:rsidR="00777C19" w:rsidRDefault="005D00CD">
      <w:pPr>
        <w:pStyle w:val="BodyText"/>
        <w:spacing w:before="251"/>
        <w:ind w:right="76"/>
      </w:pPr>
      <w:r>
        <w:t>Soil and Water Conservation Districts are allocated monies based on the identified level of agricultural-related</w:t>
      </w:r>
      <w:r>
        <w:rPr>
          <w:spacing w:val="-5"/>
        </w:rPr>
        <w:t xml:space="preserve"> </w:t>
      </w:r>
      <w:r>
        <w:t>nonpoint</w:t>
      </w:r>
      <w:r>
        <w:rPr>
          <w:spacing w:val="-5"/>
        </w:rPr>
        <w:t xml:space="preserve"> </w:t>
      </w:r>
      <w:r>
        <w:t>source</w:t>
      </w:r>
      <w:r>
        <w:rPr>
          <w:spacing w:val="-5"/>
        </w:rPr>
        <w:t xml:space="preserve"> </w:t>
      </w:r>
      <w:r>
        <w:t>pollution</w:t>
      </w:r>
      <w:r>
        <w:rPr>
          <w:spacing w:val="-5"/>
        </w:rPr>
        <w:t xml:space="preserve"> </w:t>
      </w:r>
      <w:r>
        <w:t>problems,</w:t>
      </w:r>
      <w:r>
        <w:rPr>
          <w:spacing w:val="-5"/>
        </w:rPr>
        <w:t xml:space="preserve"> </w:t>
      </w:r>
      <w:r>
        <w:t>the</w:t>
      </w:r>
      <w:r>
        <w:rPr>
          <w:spacing w:val="-5"/>
        </w:rPr>
        <w:t xml:space="preserve"> </w:t>
      </w:r>
      <w:r>
        <w:t>respective</w:t>
      </w:r>
      <w:r>
        <w:rPr>
          <w:spacing w:val="-5"/>
        </w:rPr>
        <w:t xml:space="preserve"> </w:t>
      </w:r>
      <w:r>
        <w:t>district’s</w:t>
      </w:r>
      <w:r>
        <w:rPr>
          <w:spacing w:val="-5"/>
        </w:rPr>
        <w:t xml:space="preserve"> </w:t>
      </w:r>
      <w:r>
        <w:t>BMP</w:t>
      </w:r>
      <w:r>
        <w:rPr>
          <w:spacing w:val="-5"/>
        </w:rPr>
        <w:t xml:space="preserve"> </w:t>
      </w:r>
      <w:r>
        <w:t>installation goals as demonstrated in the district annual strategy plan, and the district’s record of performance to affect BMP installation by cooperating farms (</w:t>
      </w:r>
      <w:del w:id="1" w:author="Henshaw, Julie" w:date="2026-07-17T15:10:00Z" w16du:dateUtc="2026-07-17T19:10:00Z">
        <w:r w:rsidDel="00534A44">
          <w:delText xml:space="preserve">15A </w:delText>
        </w:r>
      </w:del>
      <w:ins w:id="2" w:author="Henshaw, Julie" w:date="2026-07-17T15:10:00Z" w16du:dateUtc="2026-07-17T19:10:00Z">
        <w:r w:rsidR="00534A44">
          <w:t xml:space="preserve">02 </w:t>
        </w:r>
      </w:ins>
      <w:r>
        <w:t xml:space="preserve">NCAC </w:t>
      </w:r>
      <w:del w:id="3" w:author="Henshaw, Julie" w:date="2026-07-17T15:09:00Z" w16du:dateUtc="2026-07-17T19:09:00Z">
        <w:r w:rsidDel="00534A44">
          <w:delText>06E</w:delText>
        </w:r>
      </w:del>
      <w:ins w:id="4" w:author="Henshaw, Julie" w:date="2026-07-17T15:09:00Z" w16du:dateUtc="2026-07-17T19:09:00Z">
        <w:r w:rsidR="00534A44">
          <w:t>59D</w:t>
        </w:r>
      </w:ins>
      <w:r>
        <w:t>.0103). Districts are</w:t>
      </w:r>
      <w:r>
        <w:rPr>
          <w:spacing w:val="-3"/>
        </w:rPr>
        <w:t xml:space="preserve"> </w:t>
      </w:r>
      <w:r>
        <w:t>responsible</w:t>
      </w:r>
      <w:r>
        <w:rPr>
          <w:spacing w:val="-3"/>
        </w:rPr>
        <w:t xml:space="preserve"> </w:t>
      </w:r>
      <w:r>
        <w:t>for</w:t>
      </w:r>
      <w:r>
        <w:rPr>
          <w:spacing w:val="-3"/>
        </w:rPr>
        <w:t xml:space="preserve"> </w:t>
      </w:r>
      <w:r>
        <w:t>targeting</w:t>
      </w:r>
      <w:r>
        <w:rPr>
          <w:spacing w:val="-3"/>
        </w:rPr>
        <w:t xml:space="preserve"> </w:t>
      </w:r>
      <w:r>
        <w:t>technical</w:t>
      </w:r>
      <w:r>
        <w:rPr>
          <w:spacing w:val="-3"/>
        </w:rPr>
        <w:t xml:space="preserve"> </w:t>
      </w:r>
      <w:r>
        <w:t>and</w:t>
      </w:r>
      <w:r>
        <w:rPr>
          <w:spacing w:val="-3"/>
        </w:rPr>
        <w:t xml:space="preserve"> </w:t>
      </w:r>
      <w:r>
        <w:t>financial</w:t>
      </w:r>
      <w:r>
        <w:rPr>
          <w:spacing w:val="-3"/>
        </w:rPr>
        <w:t xml:space="preserve"> </w:t>
      </w:r>
      <w:r>
        <w:t>assistance</w:t>
      </w:r>
      <w:r>
        <w:rPr>
          <w:spacing w:val="-3"/>
        </w:rPr>
        <w:t xml:space="preserve"> </w:t>
      </w:r>
      <w:r>
        <w:t>to</w:t>
      </w:r>
      <w:r>
        <w:rPr>
          <w:spacing w:val="-3"/>
        </w:rPr>
        <w:t xml:space="preserve"> </w:t>
      </w:r>
      <w:r>
        <w:t>facilitate</w:t>
      </w:r>
      <w:r>
        <w:rPr>
          <w:spacing w:val="-3"/>
        </w:rPr>
        <w:t xml:space="preserve"> </w:t>
      </w:r>
      <w:r>
        <w:t>BMP</w:t>
      </w:r>
      <w:r>
        <w:rPr>
          <w:spacing w:val="-3"/>
        </w:rPr>
        <w:t xml:space="preserve"> </w:t>
      </w:r>
      <w:r>
        <w:t>implementation on the identified critical areas (</w:t>
      </w:r>
      <w:del w:id="5" w:author="Henshaw, Julie" w:date="2026-07-17T15:13:00Z" w16du:dateUtc="2026-07-17T19:13:00Z">
        <w:r w:rsidDel="00534A44">
          <w:delText xml:space="preserve">15A </w:delText>
        </w:r>
      </w:del>
      <w:ins w:id="6" w:author="Henshaw, Julie" w:date="2026-07-17T15:13:00Z" w16du:dateUtc="2026-07-17T19:13:00Z">
        <w:r w:rsidR="00534A44">
          <w:t xml:space="preserve">02 </w:t>
        </w:r>
      </w:ins>
      <w:r>
        <w:t xml:space="preserve">NCAC </w:t>
      </w:r>
      <w:ins w:id="7" w:author="Henshaw, Julie" w:date="2026-07-17T15:13:00Z" w16du:dateUtc="2026-07-17T19:13:00Z">
        <w:r w:rsidR="00534A44">
          <w:t>59D</w:t>
        </w:r>
      </w:ins>
      <w:del w:id="8" w:author="Henshaw, Julie" w:date="2026-07-17T15:13:00Z" w16du:dateUtc="2026-07-17T19:13:00Z">
        <w:r w:rsidDel="00534A44">
          <w:delText>06E</w:delText>
        </w:r>
      </w:del>
      <w:r>
        <w:t>.0108).</w:t>
      </w:r>
    </w:p>
    <w:p w14:paraId="4D87DBE8" w14:textId="77777777" w:rsidR="00777C19" w:rsidRDefault="00777C19">
      <w:pPr>
        <w:pStyle w:val="BodyText"/>
      </w:pPr>
    </w:p>
    <w:p w14:paraId="700C2FBD" w14:textId="3F9932E4" w:rsidR="00777C19" w:rsidRDefault="005D00CD">
      <w:pPr>
        <w:pStyle w:val="BodyText"/>
        <w:ind w:right="49"/>
      </w:pPr>
      <w:r>
        <w:t>The</w:t>
      </w:r>
      <w:r>
        <w:rPr>
          <w:spacing w:val="-3"/>
        </w:rPr>
        <w:t xml:space="preserve"> </w:t>
      </w:r>
      <w:r>
        <w:t>position</w:t>
      </w:r>
      <w:r>
        <w:rPr>
          <w:spacing w:val="-4"/>
        </w:rPr>
        <w:t xml:space="preserve"> </w:t>
      </w:r>
      <w:r>
        <w:t>of</w:t>
      </w:r>
      <w:r>
        <w:rPr>
          <w:spacing w:val="-3"/>
        </w:rPr>
        <w:t xml:space="preserve"> </w:t>
      </w:r>
      <w:r>
        <w:t>the</w:t>
      </w:r>
      <w:r>
        <w:rPr>
          <w:spacing w:val="-3"/>
        </w:rPr>
        <w:t xml:space="preserve"> </w:t>
      </w:r>
      <w:r>
        <w:t>Soil</w:t>
      </w:r>
      <w:r>
        <w:rPr>
          <w:spacing w:val="-3"/>
        </w:rPr>
        <w:t xml:space="preserve"> </w:t>
      </w:r>
      <w:r>
        <w:t>and</w:t>
      </w:r>
      <w:r>
        <w:rPr>
          <w:spacing w:val="-3"/>
        </w:rPr>
        <w:t xml:space="preserve"> </w:t>
      </w:r>
      <w:r>
        <w:t>Water</w:t>
      </w:r>
      <w:r>
        <w:rPr>
          <w:spacing w:val="-3"/>
        </w:rPr>
        <w:t xml:space="preserve"> </w:t>
      </w:r>
      <w:r>
        <w:t>Conservation</w:t>
      </w:r>
      <w:r>
        <w:rPr>
          <w:spacing w:val="-3"/>
        </w:rPr>
        <w:t xml:space="preserve"> </w:t>
      </w:r>
      <w:r>
        <w:t>Commission</w:t>
      </w:r>
      <w:r>
        <w:rPr>
          <w:spacing w:val="-4"/>
        </w:rPr>
        <w:t xml:space="preserve"> </w:t>
      </w:r>
      <w:r>
        <w:t>is</w:t>
      </w:r>
      <w:r>
        <w:rPr>
          <w:spacing w:val="-3"/>
        </w:rPr>
        <w:t xml:space="preserve"> </w:t>
      </w:r>
      <w:r>
        <w:t>that</w:t>
      </w:r>
      <w:r>
        <w:rPr>
          <w:spacing w:val="-3"/>
        </w:rPr>
        <w:t xml:space="preserve"> </w:t>
      </w:r>
      <w:r>
        <w:t>Districts</w:t>
      </w:r>
      <w:r>
        <w:rPr>
          <w:spacing w:val="-3"/>
        </w:rPr>
        <w:t xml:space="preserve"> </w:t>
      </w:r>
      <w:r>
        <w:t>are</w:t>
      </w:r>
      <w:r>
        <w:rPr>
          <w:spacing w:val="-3"/>
        </w:rPr>
        <w:t xml:space="preserve"> </w:t>
      </w:r>
      <w:r>
        <w:t>given</w:t>
      </w:r>
      <w:r>
        <w:rPr>
          <w:spacing w:val="-3"/>
        </w:rPr>
        <w:t xml:space="preserve"> </w:t>
      </w:r>
      <w:r>
        <w:t>authority under the North Carolina Administrative Rules (</w:t>
      </w:r>
      <w:del w:id="9" w:author="Henshaw, Julie" w:date="2026-07-17T15:13:00Z" w16du:dateUtc="2026-07-17T19:13:00Z">
        <w:r w:rsidDel="00534A44">
          <w:delText xml:space="preserve">15A </w:delText>
        </w:r>
      </w:del>
      <w:ins w:id="10" w:author="Henshaw, Julie" w:date="2026-07-17T15:13:00Z" w16du:dateUtc="2026-07-17T19:13:00Z">
        <w:r w:rsidR="00534A44">
          <w:t xml:space="preserve">02 </w:t>
        </w:r>
      </w:ins>
      <w:r>
        <w:t xml:space="preserve">NCAC) to approve contracts on previously established </w:t>
      </w:r>
      <w:del w:id="11" w:author="Henshaw, Julie" w:date="2026-07-17T15:43:00Z" w16du:dateUtc="2026-07-17T19:43:00Z">
        <w:r w:rsidDel="00C770A1">
          <w:delText>operations</w:delText>
        </w:r>
      </w:del>
      <w:ins w:id="12" w:author="Henshaw, Julie" w:date="2026-07-17T15:43:00Z" w16du:dateUtc="2026-07-17T19:43:00Z">
        <w:r w:rsidR="00C770A1">
          <w:t>agricultural lands</w:t>
        </w:r>
      </w:ins>
      <w:r>
        <w:t xml:space="preserve"> that are causing a water quality problem (sediments, nutrients, chemicals, </w:t>
      </w:r>
      <w:r>
        <w:rPr>
          <w:i/>
        </w:rPr>
        <w:t>et al</w:t>
      </w:r>
      <w:r>
        <w:t xml:space="preserve">.) as a result of current activities related to agricultural activities. Previously established </w:t>
      </w:r>
      <w:commentRangeStart w:id="13"/>
      <w:r>
        <w:t>operations</w:t>
      </w:r>
      <w:commentRangeEnd w:id="13"/>
      <w:r w:rsidR="00180FA7">
        <w:rPr>
          <w:rStyle w:val="CommentReference"/>
          <w:sz w:val="22"/>
          <w:szCs w:val="22"/>
        </w:rPr>
        <w:commentReference w:id="13"/>
      </w:r>
      <w:r>
        <w:t xml:space="preserve"> are those that are established 3 or more years prior to the date of application for cost share assistance. For livestock operations, the three year period begins when animals are onsite. For cropland, the three year begins when the first crop is planted (seed in the ground).</w:t>
      </w:r>
    </w:p>
    <w:p w14:paraId="1E906B69" w14:textId="77777777" w:rsidR="00777C19" w:rsidRDefault="005D00CD">
      <w:pPr>
        <w:pStyle w:val="BodyText"/>
        <w:spacing w:before="253"/>
      </w:pPr>
      <w:r>
        <w:t>Districts</w:t>
      </w:r>
      <w:r>
        <w:rPr>
          <w:spacing w:val="-7"/>
        </w:rPr>
        <w:t xml:space="preserve"> </w:t>
      </w:r>
      <w:r>
        <w:t>are</w:t>
      </w:r>
      <w:r>
        <w:rPr>
          <w:spacing w:val="-8"/>
        </w:rPr>
        <w:t xml:space="preserve"> </w:t>
      </w:r>
      <w:r>
        <w:t>prohibited</w:t>
      </w:r>
      <w:r>
        <w:rPr>
          <w:spacing w:val="-7"/>
        </w:rPr>
        <w:t xml:space="preserve"> </w:t>
      </w:r>
      <w:r>
        <w:t>from</w:t>
      </w:r>
      <w:r>
        <w:rPr>
          <w:spacing w:val="-7"/>
        </w:rPr>
        <w:t xml:space="preserve"> </w:t>
      </w:r>
      <w:r>
        <w:rPr>
          <w:spacing w:val="-2"/>
        </w:rPr>
        <w:t>approving:</w:t>
      </w:r>
    </w:p>
    <w:p w14:paraId="25755777" w14:textId="77777777" w:rsidR="00777C19" w:rsidRDefault="00777C19">
      <w:pPr>
        <w:pStyle w:val="BodyText"/>
      </w:pPr>
    </w:p>
    <w:p w14:paraId="21A92C2D" w14:textId="77777777" w:rsidR="00777C19" w:rsidRDefault="005D00CD">
      <w:pPr>
        <w:pStyle w:val="ListParagraph"/>
        <w:numPr>
          <w:ilvl w:val="0"/>
          <w:numId w:val="1"/>
        </w:numPr>
        <w:tabs>
          <w:tab w:val="left" w:pos="359"/>
        </w:tabs>
        <w:ind w:right="120" w:hanging="360"/>
      </w:pPr>
      <w:commentRangeStart w:id="14"/>
      <w:r>
        <w:t>Contracts</w:t>
      </w:r>
      <w:r>
        <w:rPr>
          <w:spacing w:val="-3"/>
        </w:rPr>
        <w:t xml:space="preserve"> </w:t>
      </w:r>
      <w:r>
        <w:t>on</w:t>
      </w:r>
      <w:r>
        <w:rPr>
          <w:spacing w:val="-3"/>
        </w:rPr>
        <w:t xml:space="preserve"> </w:t>
      </w:r>
      <w:r>
        <w:t>agricultural</w:t>
      </w:r>
      <w:r>
        <w:rPr>
          <w:spacing w:val="-3"/>
        </w:rPr>
        <w:t xml:space="preserve"> </w:t>
      </w:r>
      <w:r>
        <w:t>operations</w:t>
      </w:r>
      <w:r>
        <w:rPr>
          <w:spacing w:val="-4"/>
        </w:rPr>
        <w:t xml:space="preserve"> </w:t>
      </w:r>
      <w:r>
        <w:t>that</w:t>
      </w:r>
      <w:r>
        <w:rPr>
          <w:spacing w:val="-3"/>
        </w:rPr>
        <w:t xml:space="preserve"> </w:t>
      </w:r>
      <w:r>
        <w:t>are</w:t>
      </w:r>
      <w:r>
        <w:rPr>
          <w:spacing w:val="-3"/>
        </w:rPr>
        <w:t xml:space="preserve"> </w:t>
      </w:r>
      <w:r>
        <w:t>not</w:t>
      </w:r>
      <w:r>
        <w:rPr>
          <w:spacing w:val="-4"/>
        </w:rPr>
        <w:t xml:space="preserve"> </w:t>
      </w:r>
      <w:r>
        <w:t>established,</w:t>
      </w:r>
      <w:r>
        <w:rPr>
          <w:spacing w:val="-4"/>
        </w:rPr>
        <w:t xml:space="preserve"> </w:t>
      </w:r>
      <w:r>
        <w:t>and</w:t>
      </w:r>
      <w:r>
        <w:rPr>
          <w:spacing w:val="-3"/>
        </w:rPr>
        <w:t xml:space="preserve"> </w:t>
      </w:r>
      <w:r>
        <w:t>therefore,</w:t>
      </w:r>
      <w:r>
        <w:rPr>
          <w:spacing w:val="-3"/>
        </w:rPr>
        <w:t xml:space="preserve"> </w:t>
      </w:r>
      <w:r>
        <w:t>are</w:t>
      </w:r>
      <w:r>
        <w:rPr>
          <w:spacing w:val="-3"/>
        </w:rPr>
        <w:t xml:space="preserve"> </w:t>
      </w:r>
      <w:r>
        <w:t>not</w:t>
      </w:r>
      <w:r>
        <w:rPr>
          <w:spacing w:val="-3"/>
        </w:rPr>
        <w:t xml:space="preserve"> </w:t>
      </w:r>
      <w:commentRangeStart w:id="15"/>
      <w:r>
        <w:t>causing a water quality problem</w:t>
      </w:r>
      <w:commentRangeEnd w:id="15"/>
      <w:r w:rsidR="00180FA7">
        <w:rPr>
          <w:rStyle w:val="CommentReference"/>
          <w:sz w:val="22"/>
          <w:szCs w:val="22"/>
        </w:rPr>
        <w:commentReference w:id="15"/>
      </w:r>
      <w:r>
        <w:t>.</w:t>
      </w:r>
      <w:commentRangeEnd w:id="14"/>
      <w:r w:rsidR="00180FA7">
        <w:rPr>
          <w:rStyle w:val="CommentReference"/>
          <w:sz w:val="22"/>
          <w:szCs w:val="22"/>
        </w:rPr>
        <w:commentReference w:id="14"/>
      </w:r>
    </w:p>
    <w:p w14:paraId="721079CF" w14:textId="77777777" w:rsidR="00777C19" w:rsidRDefault="005D00CD">
      <w:pPr>
        <w:pStyle w:val="ListParagraph"/>
        <w:numPr>
          <w:ilvl w:val="0"/>
          <w:numId w:val="1"/>
        </w:numPr>
        <w:tabs>
          <w:tab w:val="left" w:pos="359"/>
        </w:tabs>
        <w:ind w:right="609" w:hanging="360"/>
      </w:pPr>
      <w:commentRangeStart w:id="16"/>
      <w:r>
        <w:t>Contracts</w:t>
      </w:r>
      <w:r>
        <w:rPr>
          <w:spacing w:val="-3"/>
        </w:rPr>
        <w:t xml:space="preserve"> </w:t>
      </w:r>
      <w:r>
        <w:t>on</w:t>
      </w:r>
      <w:r>
        <w:rPr>
          <w:spacing w:val="-3"/>
        </w:rPr>
        <w:t xml:space="preserve"> </w:t>
      </w:r>
      <w:r>
        <w:t>animal</w:t>
      </w:r>
      <w:r>
        <w:rPr>
          <w:spacing w:val="-3"/>
        </w:rPr>
        <w:t xml:space="preserve"> </w:t>
      </w:r>
      <w:r>
        <w:t>operations</w:t>
      </w:r>
      <w:r>
        <w:rPr>
          <w:spacing w:val="-3"/>
        </w:rPr>
        <w:t xml:space="preserve"> </w:t>
      </w:r>
      <w:r>
        <w:t>that</w:t>
      </w:r>
      <w:r>
        <w:rPr>
          <w:spacing w:val="-4"/>
        </w:rPr>
        <w:t xml:space="preserve"> </w:t>
      </w:r>
      <w:r>
        <w:t>have</w:t>
      </w:r>
      <w:r>
        <w:rPr>
          <w:spacing w:val="-3"/>
        </w:rPr>
        <w:t xml:space="preserve"> </w:t>
      </w:r>
      <w:r>
        <w:t>been</w:t>
      </w:r>
      <w:r>
        <w:rPr>
          <w:spacing w:val="-3"/>
        </w:rPr>
        <w:t xml:space="preserve"> </w:t>
      </w:r>
      <w:r>
        <w:t>abandoned</w:t>
      </w:r>
      <w:r>
        <w:rPr>
          <w:spacing w:val="-3"/>
        </w:rPr>
        <w:t xml:space="preserve"> </w:t>
      </w:r>
      <w:r>
        <w:t>for</w:t>
      </w:r>
      <w:r>
        <w:rPr>
          <w:spacing w:val="-3"/>
        </w:rPr>
        <w:t xml:space="preserve"> </w:t>
      </w:r>
      <w:r>
        <w:t>4</w:t>
      </w:r>
      <w:r>
        <w:rPr>
          <w:spacing w:val="-3"/>
        </w:rPr>
        <w:t xml:space="preserve"> </w:t>
      </w:r>
      <w:r>
        <w:t>or</w:t>
      </w:r>
      <w:r>
        <w:rPr>
          <w:spacing w:val="-3"/>
        </w:rPr>
        <w:t xml:space="preserve"> </w:t>
      </w:r>
      <w:r>
        <w:t>more</w:t>
      </w:r>
      <w:r>
        <w:rPr>
          <w:spacing w:val="-3"/>
        </w:rPr>
        <w:t xml:space="preserve"> </w:t>
      </w:r>
      <w:r>
        <w:t>years</w:t>
      </w:r>
      <w:r>
        <w:rPr>
          <w:spacing w:val="-3"/>
        </w:rPr>
        <w:t xml:space="preserve"> </w:t>
      </w:r>
      <w:r>
        <w:t>prior</w:t>
      </w:r>
      <w:r>
        <w:rPr>
          <w:spacing w:val="-3"/>
        </w:rPr>
        <w:t xml:space="preserve"> </w:t>
      </w:r>
      <w:r>
        <w:t>to repopulation with animals</w:t>
      </w:r>
      <w:commentRangeEnd w:id="16"/>
      <w:r w:rsidR="00B33BBF">
        <w:rPr>
          <w:rStyle w:val="CommentReference"/>
          <w:sz w:val="22"/>
          <w:szCs w:val="22"/>
        </w:rPr>
        <w:commentReference w:id="16"/>
      </w:r>
      <w:r>
        <w:t>.</w:t>
      </w:r>
    </w:p>
    <w:p w14:paraId="7D1DF4A1" w14:textId="77777777" w:rsidR="00777C19" w:rsidRDefault="005D00CD">
      <w:pPr>
        <w:pStyle w:val="ListParagraph"/>
        <w:numPr>
          <w:ilvl w:val="0"/>
          <w:numId w:val="1"/>
        </w:numPr>
        <w:tabs>
          <w:tab w:val="left" w:pos="359"/>
        </w:tabs>
        <w:ind w:right="8" w:hanging="360"/>
        <w:jc w:val="both"/>
      </w:pPr>
      <w:commentRangeStart w:id="17"/>
      <w:commentRangeStart w:id="18"/>
      <w:commentRangeStart w:id="19"/>
      <w:commentRangeStart w:id="20"/>
      <w:commentRangeStart w:id="21"/>
      <w:r>
        <w:t>Contracts</w:t>
      </w:r>
      <w:r>
        <w:rPr>
          <w:spacing w:val="-1"/>
        </w:rPr>
        <w:t xml:space="preserve"> </w:t>
      </w:r>
      <w:r>
        <w:t>on</w:t>
      </w:r>
      <w:r>
        <w:rPr>
          <w:spacing w:val="-1"/>
        </w:rPr>
        <w:t xml:space="preserve"> </w:t>
      </w:r>
      <w:r>
        <w:t>new</w:t>
      </w:r>
      <w:r>
        <w:rPr>
          <w:spacing w:val="-1"/>
        </w:rPr>
        <w:t xml:space="preserve"> </w:t>
      </w:r>
      <w:r>
        <w:t>or</w:t>
      </w:r>
      <w:r>
        <w:rPr>
          <w:spacing w:val="-1"/>
        </w:rPr>
        <w:t xml:space="preserve"> </w:t>
      </w:r>
      <w:r>
        <w:t>expanded</w:t>
      </w:r>
      <w:r>
        <w:rPr>
          <w:spacing w:val="-1"/>
        </w:rPr>
        <w:t xml:space="preserve"> </w:t>
      </w:r>
      <w:r>
        <w:t>operations.</w:t>
      </w:r>
      <w:r>
        <w:rPr>
          <w:spacing w:val="-1"/>
        </w:rPr>
        <w:t xml:space="preserve"> </w:t>
      </w:r>
      <w:r>
        <w:t>New</w:t>
      </w:r>
      <w:r>
        <w:rPr>
          <w:spacing w:val="-1"/>
        </w:rPr>
        <w:t xml:space="preserve"> </w:t>
      </w:r>
      <w:r>
        <w:t>or</w:t>
      </w:r>
      <w:r>
        <w:rPr>
          <w:spacing w:val="-1"/>
        </w:rPr>
        <w:t xml:space="preserve"> </w:t>
      </w:r>
      <w:r>
        <w:t>expanded</w:t>
      </w:r>
      <w:r>
        <w:rPr>
          <w:spacing w:val="-1"/>
        </w:rPr>
        <w:t xml:space="preserve"> </w:t>
      </w:r>
      <w:r>
        <w:t>operations</w:t>
      </w:r>
      <w:r>
        <w:rPr>
          <w:spacing w:val="-1"/>
        </w:rPr>
        <w:t xml:space="preserve"> </w:t>
      </w:r>
      <w:r>
        <w:t>are</w:t>
      </w:r>
      <w:r>
        <w:rPr>
          <w:spacing w:val="-1"/>
        </w:rPr>
        <w:t xml:space="preserve"> </w:t>
      </w:r>
      <w:r>
        <w:t>those</w:t>
      </w:r>
      <w:r>
        <w:rPr>
          <w:spacing w:val="-1"/>
        </w:rPr>
        <w:t xml:space="preserve"> </w:t>
      </w:r>
      <w:r>
        <w:t>that</w:t>
      </w:r>
      <w:r>
        <w:rPr>
          <w:spacing w:val="-1"/>
        </w:rPr>
        <w:t xml:space="preserve"> </w:t>
      </w:r>
      <w:r>
        <w:t>were established</w:t>
      </w:r>
      <w:r>
        <w:rPr>
          <w:spacing w:val="-3"/>
        </w:rPr>
        <w:t xml:space="preserve"> </w:t>
      </w:r>
      <w:r>
        <w:t>less</w:t>
      </w:r>
      <w:r>
        <w:rPr>
          <w:spacing w:val="-3"/>
        </w:rPr>
        <w:t xml:space="preserve"> </w:t>
      </w:r>
      <w:r>
        <w:t>than</w:t>
      </w:r>
      <w:r>
        <w:rPr>
          <w:spacing w:val="-3"/>
        </w:rPr>
        <w:t xml:space="preserve"> </w:t>
      </w:r>
      <w:r>
        <w:t>3</w:t>
      </w:r>
      <w:r>
        <w:rPr>
          <w:spacing w:val="-3"/>
        </w:rPr>
        <w:t xml:space="preserve"> </w:t>
      </w:r>
      <w:r>
        <w:t>years</w:t>
      </w:r>
      <w:r>
        <w:rPr>
          <w:spacing w:val="-3"/>
        </w:rPr>
        <w:t xml:space="preserve"> </w:t>
      </w:r>
      <w:r>
        <w:t>prior</w:t>
      </w:r>
      <w:r>
        <w:rPr>
          <w:spacing w:val="-3"/>
        </w:rPr>
        <w:t xml:space="preserve"> </w:t>
      </w:r>
      <w:r>
        <w:t>to</w:t>
      </w:r>
      <w:r>
        <w:rPr>
          <w:spacing w:val="-4"/>
        </w:rPr>
        <w:t xml:space="preserve"> </w:t>
      </w:r>
      <w:r>
        <w:t>the</w:t>
      </w:r>
      <w:r>
        <w:rPr>
          <w:spacing w:val="-3"/>
        </w:rPr>
        <w:t xml:space="preserve"> </w:t>
      </w:r>
      <w:r>
        <w:t>application</w:t>
      </w:r>
      <w:r>
        <w:rPr>
          <w:spacing w:val="-3"/>
        </w:rPr>
        <w:t xml:space="preserve"> </w:t>
      </w:r>
      <w:r>
        <w:t>date</w:t>
      </w:r>
      <w:r>
        <w:rPr>
          <w:spacing w:val="-3"/>
        </w:rPr>
        <w:t xml:space="preserve"> </w:t>
      </w:r>
      <w:r>
        <w:t>or</w:t>
      </w:r>
      <w:r>
        <w:rPr>
          <w:spacing w:val="-3"/>
        </w:rPr>
        <w:t xml:space="preserve"> </w:t>
      </w:r>
      <w:r>
        <w:t>have</w:t>
      </w:r>
      <w:r>
        <w:rPr>
          <w:spacing w:val="-3"/>
        </w:rPr>
        <w:t xml:space="preserve"> </w:t>
      </w:r>
      <w:r>
        <w:t>increased</w:t>
      </w:r>
      <w:r>
        <w:rPr>
          <w:spacing w:val="-3"/>
        </w:rPr>
        <w:t xml:space="preserve"> </w:t>
      </w:r>
      <w:r>
        <w:t>in</w:t>
      </w:r>
      <w:r>
        <w:rPr>
          <w:spacing w:val="-3"/>
        </w:rPr>
        <w:t xml:space="preserve"> </w:t>
      </w:r>
      <w:r>
        <w:t>size</w:t>
      </w:r>
      <w:r>
        <w:rPr>
          <w:spacing w:val="-3"/>
        </w:rPr>
        <w:t xml:space="preserve"> </w:t>
      </w:r>
      <w:r>
        <w:t>less</w:t>
      </w:r>
      <w:r>
        <w:rPr>
          <w:spacing w:val="-3"/>
        </w:rPr>
        <w:t xml:space="preserve"> </w:t>
      </w:r>
      <w:r>
        <w:t>than 3 years prior to the application date.</w:t>
      </w:r>
      <w:commentRangeEnd w:id="17"/>
      <w:r w:rsidR="00B33BBF">
        <w:rPr>
          <w:rStyle w:val="CommentReference"/>
          <w:sz w:val="22"/>
          <w:szCs w:val="22"/>
        </w:rPr>
        <w:commentReference w:id="17"/>
      </w:r>
      <w:commentRangeEnd w:id="18"/>
      <w:r w:rsidR="00B33BBF">
        <w:rPr>
          <w:rStyle w:val="CommentReference"/>
          <w:sz w:val="22"/>
          <w:szCs w:val="22"/>
        </w:rPr>
        <w:commentReference w:id="18"/>
      </w:r>
      <w:commentRangeEnd w:id="19"/>
      <w:r w:rsidR="00B33BBF">
        <w:rPr>
          <w:rStyle w:val="CommentReference"/>
          <w:sz w:val="22"/>
          <w:szCs w:val="22"/>
        </w:rPr>
        <w:commentReference w:id="19"/>
      </w:r>
      <w:commentRangeEnd w:id="20"/>
      <w:r w:rsidR="00B62959">
        <w:rPr>
          <w:rStyle w:val="CommentReference"/>
          <w:sz w:val="22"/>
          <w:szCs w:val="22"/>
        </w:rPr>
        <w:commentReference w:id="20"/>
      </w:r>
      <w:commentRangeEnd w:id="21"/>
      <w:r w:rsidR="00B62959">
        <w:rPr>
          <w:rStyle w:val="CommentReference"/>
          <w:sz w:val="22"/>
          <w:szCs w:val="22"/>
        </w:rPr>
        <w:commentReference w:id="21"/>
      </w:r>
    </w:p>
    <w:p w14:paraId="013EBD34" w14:textId="77777777" w:rsidR="00777C19" w:rsidRDefault="005D00CD">
      <w:pPr>
        <w:pStyle w:val="ListParagraph"/>
        <w:numPr>
          <w:ilvl w:val="0"/>
          <w:numId w:val="1"/>
        </w:numPr>
        <w:tabs>
          <w:tab w:val="left" w:pos="359"/>
        </w:tabs>
        <w:ind w:right="10" w:hanging="360"/>
      </w:pPr>
      <w:commentRangeStart w:id="22"/>
      <w:r>
        <w:t>Contracts</w:t>
      </w:r>
      <w:r>
        <w:rPr>
          <w:spacing w:val="-3"/>
        </w:rPr>
        <w:t xml:space="preserve"> </w:t>
      </w:r>
      <w:r>
        <w:t>for</w:t>
      </w:r>
      <w:r>
        <w:rPr>
          <w:spacing w:val="-3"/>
        </w:rPr>
        <w:t xml:space="preserve"> </w:t>
      </w:r>
      <w:r>
        <w:t>operations</w:t>
      </w:r>
      <w:r>
        <w:rPr>
          <w:spacing w:val="-4"/>
        </w:rPr>
        <w:t xml:space="preserve"> </w:t>
      </w:r>
      <w:r>
        <w:t>which</w:t>
      </w:r>
      <w:r>
        <w:rPr>
          <w:spacing w:val="-3"/>
        </w:rPr>
        <w:t xml:space="preserve"> </w:t>
      </w:r>
      <w:r>
        <w:t>are</w:t>
      </w:r>
      <w:r>
        <w:rPr>
          <w:spacing w:val="-3"/>
        </w:rPr>
        <w:t xml:space="preserve"> </w:t>
      </w:r>
      <w:r>
        <w:t>relocating</w:t>
      </w:r>
      <w:r>
        <w:rPr>
          <w:spacing w:val="-3"/>
        </w:rPr>
        <w:t xml:space="preserve"> </w:t>
      </w:r>
      <w:r>
        <w:t>for</w:t>
      </w:r>
      <w:r>
        <w:rPr>
          <w:spacing w:val="-3"/>
        </w:rPr>
        <w:t xml:space="preserve"> </w:t>
      </w:r>
      <w:r>
        <w:t>reasons</w:t>
      </w:r>
      <w:r>
        <w:rPr>
          <w:spacing w:val="-3"/>
        </w:rPr>
        <w:t xml:space="preserve"> </w:t>
      </w:r>
      <w:r>
        <w:t>other</w:t>
      </w:r>
      <w:r>
        <w:rPr>
          <w:spacing w:val="-3"/>
        </w:rPr>
        <w:t xml:space="preserve"> </w:t>
      </w:r>
      <w:r>
        <w:t>than</w:t>
      </w:r>
      <w:r>
        <w:rPr>
          <w:spacing w:val="-3"/>
        </w:rPr>
        <w:t xml:space="preserve"> </w:t>
      </w:r>
      <w:r>
        <w:t>site</w:t>
      </w:r>
      <w:r>
        <w:rPr>
          <w:spacing w:val="-3"/>
        </w:rPr>
        <w:t xml:space="preserve"> </w:t>
      </w:r>
      <w:r>
        <w:t>restrictions,</w:t>
      </w:r>
      <w:r>
        <w:rPr>
          <w:spacing w:val="-3"/>
        </w:rPr>
        <w:t xml:space="preserve"> </w:t>
      </w:r>
      <w:r>
        <w:t>such</w:t>
      </w:r>
      <w:r>
        <w:rPr>
          <w:spacing w:val="-3"/>
        </w:rPr>
        <w:t xml:space="preserve"> </w:t>
      </w:r>
      <w:r>
        <w:t>as (but not limited to) the operator's loss of the lease for the land on which the operation exists or for land needed in order to properly address animal waste treatment and storage needs.</w:t>
      </w:r>
      <w:commentRangeEnd w:id="22"/>
      <w:r w:rsidR="0054185A">
        <w:rPr>
          <w:rStyle w:val="CommentReference"/>
          <w:sz w:val="22"/>
          <w:szCs w:val="22"/>
        </w:rPr>
        <w:commentReference w:id="22"/>
      </w:r>
    </w:p>
    <w:p w14:paraId="5EED18FB" w14:textId="77777777" w:rsidR="00777C19" w:rsidRDefault="00777C19">
      <w:pPr>
        <w:pStyle w:val="BodyText"/>
      </w:pPr>
    </w:p>
    <w:p w14:paraId="48E42BA7" w14:textId="77777777" w:rsidR="00777C19" w:rsidRDefault="005D00CD">
      <w:pPr>
        <w:pStyle w:val="BodyText"/>
      </w:pPr>
      <w:commentRangeStart w:id="23"/>
      <w:r>
        <w:t>Expanded</w:t>
      </w:r>
      <w:r>
        <w:rPr>
          <w:spacing w:val="-7"/>
        </w:rPr>
        <w:t xml:space="preserve"> </w:t>
      </w:r>
      <w:r>
        <w:t>operations</w:t>
      </w:r>
      <w:r>
        <w:rPr>
          <w:spacing w:val="-6"/>
        </w:rPr>
        <w:t xml:space="preserve"> </w:t>
      </w:r>
      <w:r>
        <w:t>include,</w:t>
      </w:r>
      <w:r>
        <w:rPr>
          <w:spacing w:val="-6"/>
        </w:rPr>
        <w:t xml:space="preserve"> </w:t>
      </w:r>
      <w:r>
        <w:t>but</w:t>
      </w:r>
      <w:r>
        <w:rPr>
          <w:spacing w:val="-6"/>
        </w:rPr>
        <w:t xml:space="preserve"> </w:t>
      </w:r>
      <w:r>
        <w:t>are</w:t>
      </w:r>
      <w:r>
        <w:rPr>
          <w:spacing w:val="-6"/>
        </w:rPr>
        <w:t xml:space="preserve"> </w:t>
      </w:r>
      <w:r>
        <w:t>not</w:t>
      </w:r>
      <w:r>
        <w:rPr>
          <w:spacing w:val="-6"/>
        </w:rPr>
        <w:t xml:space="preserve"> </w:t>
      </w:r>
      <w:r>
        <w:t>limited</w:t>
      </w:r>
      <w:r>
        <w:rPr>
          <w:spacing w:val="-7"/>
        </w:rPr>
        <w:t xml:space="preserve"> </w:t>
      </w:r>
      <w:r>
        <w:t>to,</w:t>
      </w:r>
      <w:r>
        <w:rPr>
          <w:spacing w:val="-6"/>
        </w:rPr>
        <w:t xml:space="preserve"> </w:t>
      </w:r>
      <w:r>
        <w:t>the</w:t>
      </w:r>
      <w:r>
        <w:rPr>
          <w:spacing w:val="-6"/>
        </w:rPr>
        <w:t xml:space="preserve"> </w:t>
      </w:r>
      <w:r>
        <w:t>following</w:t>
      </w:r>
      <w:r>
        <w:rPr>
          <w:spacing w:val="-6"/>
        </w:rPr>
        <w:t xml:space="preserve"> </w:t>
      </w:r>
      <w:r>
        <w:rPr>
          <w:spacing w:val="-2"/>
        </w:rPr>
        <w:t>examples:</w:t>
      </w:r>
    </w:p>
    <w:p w14:paraId="746B7C22" w14:textId="77777777" w:rsidR="00777C19" w:rsidRDefault="00777C19">
      <w:pPr>
        <w:pStyle w:val="BodyText"/>
      </w:pPr>
    </w:p>
    <w:p w14:paraId="5A8615B7" w14:textId="77777777" w:rsidR="00777C19" w:rsidRDefault="005D00CD">
      <w:pPr>
        <w:pStyle w:val="ListParagraph"/>
        <w:numPr>
          <w:ilvl w:val="0"/>
          <w:numId w:val="1"/>
        </w:numPr>
        <w:tabs>
          <w:tab w:val="left" w:pos="360"/>
        </w:tabs>
        <w:spacing w:line="252" w:lineRule="exact"/>
        <w:ind w:left="360" w:hanging="360"/>
      </w:pPr>
      <w:r>
        <w:t>Increase</w:t>
      </w:r>
      <w:r>
        <w:rPr>
          <w:spacing w:val="-5"/>
        </w:rPr>
        <w:t xml:space="preserve"> </w:t>
      </w:r>
      <w:r>
        <w:t>in</w:t>
      </w:r>
      <w:r>
        <w:rPr>
          <w:spacing w:val="-5"/>
        </w:rPr>
        <w:t xml:space="preserve"> </w:t>
      </w:r>
      <w:r>
        <w:t>the</w:t>
      </w:r>
      <w:r>
        <w:rPr>
          <w:spacing w:val="-5"/>
        </w:rPr>
        <w:t xml:space="preserve"> </w:t>
      </w:r>
      <w:r>
        <w:t>number</w:t>
      </w:r>
      <w:r>
        <w:rPr>
          <w:spacing w:val="-5"/>
        </w:rPr>
        <w:t xml:space="preserve"> </w:t>
      </w:r>
      <w:r>
        <w:t>of</w:t>
      </w:r>
      <w:r>
        <w:rPr>
          <w:spacing w:val="-5"/>
        </w:rPr>
        <w:t xml:space="preserve"> </w:t>
      </w:r>
      <w:r>
        <w:t>animal</w:t>
      </w:r>
      <w:r>
        <w:rPr>
          <w:spacing w:val="-5"/>
        </w:rPr>
        <w:t xml:space="preserve"> </w:t>
      </w:r>
      <w:r>
        <w:t>units</w:t>
      </w:r>
      <w:r>
        <w:rPr>
          <w:spacing w:val="-5"/>
        </w:rPr>
        <w:t xml:space="preserve"> </w:t>
      </w:r>
      <w:r>
        <w:t>and</w:t>
      </w:r>
      <w:r>
        <w:rPr>
          <w:spacing w:val="-5"/>
        </w:rPr>
        <w:t xml:space="preserve"> </w:t>
      </w:r>
      <w:r>
        <w:rPr>
          <w:spacing w:val="-2"/>
        </w:rPr>
        <w:t>structures</w:t>
      </w:r>
    </w:p>
    <w:p w14:paraId="64FC06F0" w14:textId="77777777" w:rsidR="00777C19" w:rsidRDefault="005D00CD">
      <w:pPr>
        <w:pStyle w:val="ListParagraph"/>
        <w:numPr>
          <w:ilvl w:val="0"/>
          <w:numId w:val="1"/>
        </w:numPr>
        <w:tabs>
          <w:tab w:val="left" w:pos="359"/>
        </w:tabs>
        <w:ind w:right="145" w:hanging="360"/>
      </w:pPr>
      <w:r>
        <w:t>Cleared</w:t>
      </w:r>
      <w:r>
        <w:rPr>
          <w:spacing w:val="-3"/>
        </w:rPr>
        <w:t xml:space="preserve"> </w:t>
      </w:r>
      <w:r>
        <w:t>acreage</w:t>
      </w:r>
      <w:r>
        <w:rPr>
          <w:spacing w:val="-3"/>
        </w:rPr>
        <w:t xml:space="preserve"> </w:t>
      </w:r>
      <w:r>
        <w:t>for</w:t>
      </w:r>
      <w:r>
        <w:rPr>
          <w:spacing w:val="-3"/>
        </w:rPr>
        <w:t xml:space="preserve"> </w:t>
      </w:r>
      <w:r>
        <w:t>crop</w:t>
      </w:r>
      <w:r>
        <w:rPr>
          <w:spacing w:val="-3"/>
        </w:rPr>
        <w:t xml:space="preserve"> </w:t>
      </w:r>
      <w:r>
        <w:t>production.</w:t>
      </w:r>
      <w:r>
        <w:rPr>
          <w:spacing w:val="-3"/>
        </w:rPr>
        <w:t xml:space="preserve"> </w:t>
      </w:r>
      <w:r>
        <w:t>Cost</w:t>
      </w:r>
      <w:r>
        <w:rPr>
          <w:spacing w:val="-3"/>
        </w:rPr>
        <w:t xml:space="preserve"> </w:t>
      </w:r>
      <w:r>
        <w:t>share</w:t>
      </w:r>
      <w:r>
        <w:rPr>
          <w:spacing w:val="-4"/>
        </w:rPr>
        <w:t xml:space="preserve"> </w:t>
      </w:r>
      <w:r>
        <w:t>may</w:t>
      </w:r>
      <w:r>
        <w:rPr>
          <w:spacing w:val="-3"/>
        </w:rPr>
        <w:t xml:space="preserve"> </w:t>
      </w:r>
      <w:r>
        <w:t>be</w:t>
      </w:r>
      <w:r>
        <w:rPr>
          <w:spacing w:val="-3"/>
        </w:rPr>
        <w:t xml:space="preserve"> </w:t>
      </w:r>
      <w:r>
        <w:t>available</w:t>
      </w:r>
      <w:r>
        <w:rPr>
          <w:spacing w:val="-3"/>
        </w:rPr>
        <w:t xml:space="preserve"> </w:t>
      </w:r>
      <w:r>
        <w:t>for</w:t>
      </w:r>
      <w:r>
        <w:rPr>
          <w:spacing w:val="-3"/>
        </w:rPr>
        <w:t xml:space="preserve"> </w:t>
      </w:r>
      <w:r>
        <w:t>cleared</w:t>
      </w:r>
      <w:r>
        <w:rPr>
          <w:spacing w:val="-3"/>
        </w:rPr>
        <w:t xml:space="preserve"> </w:t>
      </w:r>
      <w:r>
        <w:t>cropland</w:t>
      </w:r>
      <w:r>
        <w:rPr>
          <w:spacing w:val="-3"/>
        </w:rPr>
        <w:t xml:space="preserve"> </w:t>
      </w:r>
      <w:r>
        <w:t>that was in production for 3 years prior to the date of cost share application if it remains in agriculture crop production.</w:t>
      </w:r>
      <w:commentRangeEnd w:id="23"/>
      <w:r w:rsidR="0054185A">
        <w:rPr>
          <w:rStyle w:val="CommentReference"/>
          <w:sz w:val="22"/>
          <w:szCs w:val="22"/>
        </w:rPr>
        <w:commentReference w:id="23"/>
      </w:r>
    </w:p>
    <w:p w14:paraId="33A30FE3" w14:textId="77777777" w:rsidR="00777C19" w:rsidRDefault="00777C19">
      <w:pPr>
        <w:pStyle w:val="BodyText"/>
      </w:pPr>
    </w:p>
    <w:p w14:paraId="11A5441F" w14:textId="77777777" w:rsidR="00777C19" w:rsidRDefault="005D00CD">
      <w:pPr>
        <w:pStyle w:val="BodyText"/>
        <w:spacing w:before="1"/>
      </w:pPr>
      <w:commentRangeStart w:id="24"/>
      <w:r>
        <w:t>For</w:t>
      </w:r>
      <w:r>
        <w:rPr>
          <w:spacing w:val="-3"/>
        </w:rPr>
        <w:t xml:space="preserve"> </w:t>
      </w:r>
      <w:r>
        <w:t>animal</w:t>
      </w:r>
      <w:r>
        <w:rPr>
          <w:spacing w:val="-3"/>
        </w:rPr>
        <w:t xml:space="preserve"> </w:t>
      </w:r>
      <w:r>
        <w:t>operations</w:t>
      </w:r>
      <w:r>
        <w:rPr>
          <w:spacing w:val="-3"/>
        </w:rPr>
        <w:t xml:space="preserve"> </w:t>
      </w:r>
      <w:r>
        <w:t>which</w:t>
      </w:r>
      <w:r>
        <w:rPr>
          <w:spacing w:val="-3"/>
        </w:rPr>
        <w:t xml:space="preserve"> </w:t>
      </w:r>
      <w:r>
        <w:t>expand</w:t>
      </w:r>
      <w:r>
        <w:rPr>
          <w:spacing w:val="-3"/>
        </w:rPr>
        <w:t xml:space="preserve"> </w:t>
      </w:r>
      <w:r>
        <w:t>less</w:t>
      </w:r>
      <w:r>
        <w:rPr>
          <w:spacing w:val="-3"/>
        </w:rPr>
        <w:t xml:space="preserve"> </w:t>
      </w:r>
      <w:r>
        <w:t>than</w:t>
      </w:r>
      <w:r>
        <w:rPr>
          <w:spacing w:val="-3"/>
        </w:rPr>
        <w:t xml:space="preserve"> </w:t>
      </w:r>
      <w:r>
        <w:t>3</w:t>
      </w:r>
      <w:r>
        <w:rPr>
          <w:spacing w:val="-4"/>
        </w:rPr>
        <w:t xml:space="preserve"> </w:t>
      </w:r>
      <w:r>
        <w:t>years</w:t>
      </w:r>
      <w:r>
        <w:rPr>
          <w:spacing w:val="-3"/>
        </w:rPr>
        <w:t xml:space="preserve"> </w:t>
      </w:r>
      <w:r>
        <w:t>prior</w:t>
      </w:r>
      <w:r>
        <w:rPr>
          <w:spacing w:val="-3"/>
        </w:rPr>
        <w:t xml:space="preserve"> </w:t>
      </w:r>
      <w:r>
        <w:t>to</w:t>
      </w:r>
      <w:r>
        <w:rPr>
          <w:spacing w:val="-3"/>
        </w:rPr>
        <w:t xml:space="preserve"> </w:t>
      </w:r>
      <w:r>
        <w:t>the</w:t>
      </w:r>
      <w:r>
        <w:rPr>
          <w:spacing w:val="-3"/>
        </w:rPr>
        <w:t xml:space="preserve"> </w:t>
      </w:r>
      <w:r>
        <w:t>date</w:t>
      </w:r>
      <w:r>
        <w:rPr>
          <w:spacing w:val="-3"/>
        </w:rPr>
        <w:t xml:space="preserve"> </w:t>
      </w:r>
      <w:r>
        <w:t>of</w:t>
      </w:r>
      <w:r>
        <w:rPr>
          <w:spacing w:val="-4"/>
        </w:rPr>
        <w:t xml:space="preserve"> </w:t>
      </w:r>
      <w:r>
        <w:t>cost</w:t>
      </w:r>
      <w:r>
        <w:rPr>
          <w:spacing w:val="-3"/>
        </w:rPr>
        <w:t xml:space="preserve"> </w:t>
      </w:r>
      <w:r>
        <w:t>share</w:t>
      </w:r>
      <w:r>
        <w:rPr>
          <w:spacing w:val="-4"/>
        </w:rPr>
        <w:t xml:space="preserve"> </w:t>
      </w:r>
      <w:r>
        <w:t>application, the cost share contract amount must be limited to the animal waste design, treatment and storage</w:t>
      </w:r>
      <w:r>
        <w:rPr>
          <w:spacing w:val="-1"/>
        </w:rPr>
        <w:t xml:space="preserve"> </w:t>
      </w:r>
      <w:r>
        <w:t>capacity</w:t>
      </w:r>
      <w:r>
        <w:rPr>
          <w:spacing w:val="-1"/>
        </w:rPr>
        <w:t xml:space="preserve"> </w:t>
      </w:r>
      <w:r>
        <w:t>necessary</w:t>
      </w:r>
      <w:r>
        <w:rPr>
          <w:spacing w:val="-1"/>
        </w:rPr>
        <w:t xml:space="preserve"> </w:t>
      </w:r>
      <w:r>
        <w:t>to</w:t>
      </w:r>
      <w:r>
        <w:rPr>
          <w:spacing w:val="-1"/>
        </w:rPr>
        <w:t xml:space="preserve"> </w:t>
      </w:r>
      <w:r>
        <w:t>provide</w:t>
      </w:r>
      <w:r>
        <w:rPr>
          <w:spacing w:val="-1"/>
        </w:rPr>
        <w:t xml:space="preserve"> </w:t>
      </w:r>
      <w:r>
        <w:t>animal</w:t>
      </w:r>
      <w:r>
        <w:rPr>
          <w:spacing w:val="-1"/>
        </w:rPr>
        <w:t xml:space="preserve"> </w:t>
      </w:r>
      <w:r>
        <w:t>waste</w:t>
      </w:r>
      <w:r>
        <w:rPr>
          <w:spacing w:val="-1"/>
        </w:rPr>
        <w:t xml:space="preserve"> </w:t>
      </w:r>
      <w:r>
        <w:t>treatment</w:t>
      </w:r>
      <w:r>
        <w:rPr>
          <w:spacing w:val="-1"/>
        </w:rPr>
        <w:t xml:space="preserve"> </w:t>
      </w:r>
      <w:r>
        <w:t>and</w:t>
      </w:r>
      <w:r>
        <w:rPr>
          <w:spacing w:val="-1"/>
        </w:rPr>
        <w:t xml:space="preserve"> </w:t>
      </w:r>
      <w:r>
        <w:t>storage</w:t>
      </w:r>
      <w:r>
        <w:rPr>
          <w:spacing w:val="-1"/>
        </w:rPr>
        <w:t xml:space="preserve"> </w:t>
      </w:r>
      <w:r>
        <w:t>at</w:t>
      </w:r>
      <w:r>
        <w:rPr>
          <w:spacing w:val="-1"/>
        </w:rPr>
        <w:t xml:space="preserve"> </w:t>
      </w:r>
      <w:r>
        <w:t>the</w:t>
      </w:r>
      <w:r>
        <w:rPr>
          <w:spacing w:val="-1"/>
        </w:rPr>
        <w:t xml:space="preserve"> </w:t>
      </w:r>
      <w:r>
        <w:t xml:space="preserve">pre-expansion </w:t>
      </w:r>
      <w:r>
        <w:rPr>
          <w:spacing w:val="-2"/>
        </w:rPr>
        <w:t>level.</w:t>
      </w:r>
      <w:commentRangeEnd w:id="24"/>
      <w:r w:rsidR="0054185A">
        <w:rPr>
          <w:rStyle w:val="CommentReference"/>
          <w:sz w:val="22"/>
          <w:szCs w:val="22"/>
        </w:rPr>
        <w:commentReference w:id="24"/>
      </w:r>
    </w:p>
    <w:p w14:paraId="0C3305C6" w14:textId="77777777" w:rsidR="00777C19" w:rsidRDefault="00777C19">
      <w:pPr>
        <w:pStyle w:val="BodyText"/>
        <w:sectPr w:rsidR="00777C19">
          <w:type w:val="continuous"/>
          <w:pgSz w:w="12240" w:h="15840"/>
          <w:pgMar w:top="1600" w:right="1440" w:bottom="280" w:left="1440" w:header="720" w:footer="720" w:gutter="0"/>
          <w:cols w:space="720"/>
        </w:sectPr>
      </w:pPr>
    </w:p>
    <w:p w14:paraId="1C712C5D" w14:textId="77777777" w:rsidR="00777C19" w:rsidRDefault="005D00CD">
      <w:pPr>
        <w:pStyle w:val="Heading2"/>
        <w:spacing w:before="79"/>
        <w:rPr>
          <w:u w:val="none"/>
        </w:rPr>
      </w:pPr>
      <w:r>
        <w:lastRenderedPageBreak/>
        <w:t>STATEMENT</w:t>
      </w:r>
      <w:r>
        <w:rPr>
          <w:spacing w:val="-9"/>
        </w:rPr>
        <w:t xml:space="preserve"> </w:t>
      </w:r>
      <w:r>
        <w:t>OF</w:t>
      </w:r>
      <w:r>
        <w:rPr>
          <w:spacing w:val="-8"/>
        </w:rPr>
        <w:t xml:space="preserve"> </w:t>
      </w:r>
      <w:r>
        <w:rPr>
          <w:spacing w:val="-2"/>
        </w:rPr>
        <w:t>PURPOSE</w:t>
      </w:r>
    </w:p>
    <w:p w14:paraId="3CBF9E70" w14:textId="77777777" w:rsidR="00777C19" w:rsidRDefault="005D00CD">
      <w:pPr>
        <w:pStyle w:val="BodyText"/>
        <w:spacing w:before="252"/>
        <w:ind w:right="11"/>
      </w:pPr>
      <w:r>
        <w:t>The Commission recognizes the possible need to provide assistance to not-yet established and newly established operations. Districts are authorized to provide technical assistance to applicants of new operations to help ensure the proper design and installation of practice that protect</w:t>
      </w:r>
      <w:r>
        <w:rPr>
          <w:spacing w:val="-3"/>
        </w:rPr>
        <w:t xml:space="preserve"> </w:t>
      </w:r>
      <w:r>
        <w:t>water</w:t>
      </w:r>
      <w:r>
        <w:rPr>
          <w:spacing w:val="-3"/>
        </w:rPr>
        <w:t xml:space="preserve"> </w:t>
      </w:r>
      <w:r>
        <w:t>quality.</w:t>
      </w:r>
      <w:r>
        <w:rPr>
          <w:spacing w:val="-3"/>
        </w:rPr>
        <w:t xml:space="preserve"> </w:t>
      </w:r>
      <w:r>
        <w:t>If</w:t>
      </w:r>
      <w:r>
        <w:rPr>
          <w:spacing w:val="-3"/>
        </w:rPr>
        <w:t xml:space="preserve"> </w:t>
      </w:r>
      <w:r>
        <w:t>the</w:t>
      </w:r>
      <w:r>
        <w:rPr>
          <w:spacing w:val="-3"/>
        </w:rPr>
        <w:t xml:space="preserve"> </w:t>
      </w:r>
      <w:r>
        <w:t>District</w:t>
      </w:r>
      <w:r>
        <w:rPr>
          <w:spacing w:val="-3"/>
        </w:rPr>
        <w:t xml:space="preserve"> </w:t>
      </w:r>
      <w:r>
        <w:t>determines</w:t>
      </w:r>
      <w:r>
        <w:rPr>
          <w:spacing w:val="-3"/>
        </w:rPr>
        <w:t xml:space="preserve"> </w:t>
      </w:r>
      <w:r>
        <w:t>that</w:t>
      </w:r>
      <w:r>
        <w:rPr>
          <w:spacing w:val="-3"/>
        </w:rPr>
        <w:t xml:space="preserve"> </w:t>
      </w:r>
      <w:r>
        <w:t>cost</w:t>
      </w:r>
      <w:r>
        <w:rPr>
          <w:spacing w:val="-3"/>
        </w:rPr>
        <w:t xml:space="preserve"> </w:t>
      </w:r>
      <w:r>
        <w:t>share</w:t>
      </w:r>
      <w:r>
        <w:rPr>
          <w:spacing w:val="-3"/>
        </w:rPr>
        <w:t xml:space="preserve"> </w:t>
      </w:r>
      <w:r>
        <w:t>assistance</w:t>
      </w:r>
      <w:r>
        <w:rPr>
          <w:spacing w:val="-4"/>
        </w:rPr>
        <w:t xml:space="preserve"> </w:t>
      </w:r>
      <w:r>
        <w:t>is</w:t>
      </w:r>
      <w:r>
        <w:rPr>
          <w:spacing w:val="-3"/>
        </w:rPr>
        <w:t xml:space="preserve"> </w:t>
      </w:r>
      <w:r>
        <w:t>needed</w:t>
      </w:r>
      <w:r>
        <w:rPr>
          <w:spacing w:val="-3"/>
        </w:rPr>
        <w:t xml:space="preserve"> </w:t>
      </w:r>
      <w:r>
        <w:t>to</w:t>
      </w:r>
      <w:r>
        <w:rPr>
          <w:spacing w:val="-3"/>
        </w:rPr>
        <w:t xml:space="preserve"> </w:t>
      </w:r>
      <w:r>
        <w:t>address</w:t>
      </w:r>
      <w:r>
        <w:rPr>
          <w:spacing w:val="-3"/>
        </w:rPr>
        <w:t xml:space="preserve"> </w:t>
      </w:r>
      <w:r>
        <w:t>a water quality problem on agricultural land that was established less than 3 years prior to the</w:t>
      </w:r>
      <w:r>
        <w:rPr>
          <w:spacing w:val="40"/>
        </w:rPr>
        <w:t xml:space="preserve"> </w:t>
      </w:r>
      <w:r>
        <w:t>date of cost share assistance application or on an operation that has expanded, the application can be presented to the Commission. The Commission reserves the authority to approve contracts on new or expanded operations on a case-by-case basis.</w:t>
      </w:r>
    </w:p>
    <w:p w14:paraId="1E2E0070" w14:textId="77777777" w:rsidR="00777C19" w:rsidRDefault="005D00CD">
      <w:pPr>
        <w:pStyle w:val="BodyText"/>
        <w:spacing w:before="252"/>
        <w:ind w:right="76"/>
      </w:pPr>
      <w:r>
        <w:t>Operations that met standards that were in effect at the time of the start-up or expansion, but are now out of compliance or will be</w:t>
      </w:r>
      <w:r>
        <w:rPr>
          <w:spacing w:val="-2"/>
        </w:rPr>
        <w:t xml:space="preserve"> </w:t>
      </w:r>
      <w:r>
        <w:t>out of compliance with a</w:t>
      </w:r>
      <w:r>
        <w:rPr>
          <w:spacing w:val="-2"/>
        </w:rPr>
        <w:t xml:space="preserve"> </w:t>
      </w:r>
      <w:r>
        <w:t>new law, regulation, standard or permit condition or is not in compliance with a policy or official guidance are eligible for cost share assistance regardless of when the operation was established or expanded.</w:t>
      </w:r>
      <w:r>
        <w:rPr>
          <w:spacing w:val="40"/>
        </w:rPr>
        <w:t xml:space="preserve"> </w:t>
      </w:r>
      <w:r>
        <w:t>These contracts</w:t>
      </w:r>
      <w:r>
        <w:rPr>
          <w:spacing w:val="-3"/>
        </w:rPr>
        <w:t xml:space="preserve"> </w:t>
      </w:r>
      <w:r>
        <w:t>will</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3"/>
        </w:rPr>
        <w:t xml:space="preserve"> </w:t>
      </w:r>
      <w:r>
        <w:t>Division</w:t>
      </w:r>
      <w:r>
        <w:rPr>
          <w:spacing w:val="-3"/>
        </w:rPr>
        <w:t xml:space="preserve"> </w:t>
      </w:r>
      <w:r>
        <w:t>on</w:t>
      </w:r>
      <w:r>
        <w:rPr>
          <w:spacing w:val="-3"/>
        </w:rPr>
        <w:t xml:space="preserve"> </w:t>
      </w:r>
      <w:r>
        <w:t>a</w:t>
      </w:r>
      <w:r>
        <w:rPr>
          <w:spacing w:val="-3"/>
        </w:rPr>
        <w:t xml:space="preserve"> </w:t>
      </w:r>
      <w:r>
        <w:t>case-by-case</w:t>
      </w:r>
      <w:r>
        <w:rPr>
          <w:spacing w:val="-3"/>
        </w:rPr>
        <w:t xml:space="preserve"> </w:t>
      </w:r>
      <w:r>
        <w:t>basis.</w:t>
      </w:r>
      <w:r>
        <w:rPr>
          <w:spacing w:val="-3"/>
        </w:rPr>
        <w:t xml:space="preserve"> </w:t>
      </w:r>
      <w:r>
        <w:t>The</w:t>
      </w:r>
      <w:r>
        <w:rPr>
          <w:spacing w:val="-5"/>
        </w:rPr>
        <w:t xml:space="preserve"> </w:t>
      </w:r>
      <w:r>
        <w:t>District</w:t>
      </w:r>
      <w:r>
        <w:rPr>
          <w:spacing w:val="-3"/>
        </w:rPr>
        <w:t xml:space="preserve"> </w:t>
      </w:r>
      <w:r>
        <w:t>submitting</w:t>
      </w:r>
      <w:r>
        <w:rPr>
          <w:spacing w:val="-3"/>
        </w:rPr>
        <w:t xml:space="preserve"> </w:t>
      </w:r>
      <w:r>
        <w:t>the contract</w:t>
      </w:r>
      <w:r>
        <w:rPr>
          <w:spacing w:val="-3"/>
        </w:rPr>
        <w:t xml:space="preserve"> </w:t>
      </w:r>
      <w:r>
        <w:t>for</w:t>
      </w:r>
      <w:r>
        <w:rPr>
          <w:spacing w:val="-5"/>
        </w:rPr>
        <w:t xml:space="preserve"> </w:t>
      </w:r>
      <w:r>
        <w:t>approval</w:t>
      </w:r>
      <w:r>
        <w:rPr>
          <w:spacing w:val="-3"/>
        </w:rPr>
        <w:t xml:space="preserve"> </w:t>
      </w:r>
      <w:r>
        <w:t>must</w:t>
      </w:r>
      <w:r>
        <w:rPr>
          <w:spacing w:val="-3"/>
        </w:rPr>
        <w:t xml:space="preserve"> </w:t>
      </w:r>
      <w:r>
        <w:t>fully</w:t>
      </w:r>
      <w:r>
        <w:rPr>
          <w:spacing w:val="-3"/>
        </w:rPr>
        <w:t xml:space="preserve"> </w:t>
      </w:r>
      <w:r>
        <w:t>justify</w:t>
      </w:r>
      <w:r>
        <w:rPr>
          <w:spacing w:val="-3"/>
        </w:rPr>
        <w:t xml:space="preserve"> </w:t>
      </w:r>
      <w:r>
        <w:t>the</w:t>
      </w:r>
      <w:r>
        <w:rPr>
          <w:spacing w:val="-3"/>
        </w:rPr>
        <w:t xml:space="preserve"> </w:t>
      </w:r>
      <w:r>
        <w:t>water</w:t>
      </w:r>
      <w:r>
        <w:rPr>
          <w:spacing w:val="-2"/>
        </w:rPr>
        <w:t xml:space="preserve"> </w:t>
      </w:r>
      <w:r>
        <w:t>quality</w:t>
      </w:r>
      <w:r>
        <w:rPr>
          <w:spacing w:val="-3"/>
        </w:rPr>
        <w:t xml:space="preserve"> </w:t>
      </w:r>
      <w:r>
        <w:t>need</w:t>
      </w:r>
      <w:r>
        <w:rPr>
          <w:spacing w:val="-3"/>
        </w:rPr>
        <w:t xml:space="preserve"> </w:t>
      </w:r>
      <w:r>
        <w:t>and</w:t>
      </w:r>
      <w:r>
        <w:rPr>
          <w:spacing w:val="-3"/>
        </w:rPr>
        <w:t xml:space="preserve"> </w:t>
      </w:r>
      <w:r>
        <w:t>provide</w:t>
      </w:r>
      <w:r>
        <w:rPr>
          <w:spacing w:val="-3"/>
        </w:rPr>
        <w:t xml:space="preserve"> </w:t>
      </w:r>
      <w:r>
        <w:t>a</w:t>
      </w:r>
      <w:r>
        <w:rPr>
          <w:spacing w:val="-3"/>
        </w:rPr>
        <w:t xml:space="preserve"> </w:t>
      </w:r>
      <w:r>
        <w:t>clear</w:t>
      </w:r>
      <w:r>
        <w:rPr>
          <w:spacing w:val="-3"/>
        </w:rPr>
        <w:t xml:space="preserve"> </w:t>
      </w:r>
      <w:r>
        <w:t>citation</w:t>
      </w:r>
      <w:r>
        <w:rPr>
          <w:spacing w:val="-3"/>
        </w:rPr>
        <w:t xml:space="preserve"> </w:t>
      </w:r>
      <w:r>
        <w:t>to</w:t>
      </w:r>
      <w:r>
        <w:rPr>
          <w:spacing w:val="-3"/>
        </w:rPr>
        <w:t xml:space="preserve"> </w:t>
      </w:r>
      <w:r>
        <w:t>the specific cause for the operation now being out of compliance or out of conformity.</w:t>
      </w:r>
    </w:p>
    <w:p w14:paraId="65D382AE" w14:textId="77777777" w:rsidR="00777C19" w:rsidRDefault="00777C19">
      <w:pPr>
        <w:pStyle w:val="BodyText"/>
        <w:spacing w:before="252"/>
      </w:pPr>
    </w:p>
    <w:p w14:paraId="7E493DAD" w14:textId="77777777" w:rsidR="00777C19" w:rsidRDefault="005D00CD">
      <w:pPr>
        <w:rPr>
          <w:sz w:val="20"/>
        </w:rPr>
      </w:pPr>
      <w:r>
        <w:rPr>
          <w:sz w:val="20"/>
        </w:rPr>
        <w:t>(Adopted</w:t>
      </w:r>
      <w:r>
        <w:rPr>
          <w:spacing w:val="-8"/>
          <w:sz w:val="20"/>
        </w:rPr>
        <w:t xml:space="preserve"> </w:t>
      </w:r>
      <w:r>
        <w:rPr>
          <w:sz w:val="20"/>
        </w:rPr>
        <w:t>13,</w:t>
      </w:r>
      <w:r>
        <w:rPr>
          <w:spacing w:val="-6"/>
          <w:sz w:val="20"/>
        </w:rPr>
        <w:t xml:space="preserve"> </w:t>
      </w:r>
      <w:r>
        <w:rPr>
          <w:sz w:val="20"/>
        </w:rPr>
        <w:t>1992;</w:t>
      </w:r>
      <w:r>
        <w:rPr>
          <w:spacing w:val="-6"/>
          <w:sz w:val="20"/>
        </w:rPr>
        <w:t xml:space="preserve"> </w:t>
      </w:r>
      <w:r>
        <w:rPr>
          <w:sz w:val="20"/>
        </w:rPr>
        <w:t>revised</w:t>
      </w:r>
      <w:r>
        <w:rPr>
          <w:spacing w:val="-7"/>
          <w:sz w:val="20"/>
        </w:rPr>
        <w:t xml:space="preserve"> </w:t>
      </w:r>
      <w:r>
        <w:rPr>
          <w:sz w:val="20"/>
        </w:rPr>
        <w:t>March</w:t>
      </w:r>
      <w:r>
        <w:rPr>
          <w:spacing w:val="-6"/>
          <w:sz w:val="20"/>
        </w:rPr>
        <w:t xml:space="preserve"> </w:t>
      </w:r>
      <w:r>
        <w:rPr>
          <w:sz w:val="20"/>
        </w:rPr>
        <w:t>23,</w:t>
      </w:r>
      <w:r>
        <w:rPr>
          <w:spacing w:val="-6"/>
          <w:sz w:val="20"/>
        </w:rPr>
        <w:t xml:space="preserve"> </w:t>
      </w:r>
      <w:r>
        <w:rPr>
          <w:sz w:val="20"/>
        </w:rPr>
        <w:t>1994;</w:t>
      </w:r>
      <w:r>
        <w:rPr>
          <w:spacing w:val="-6"/>
          <w:sz w:val="20"/>
        </w:rPr>
        <w:t xml:space="preserve"> </w:t>
      </w:r>
      <w:r>
        <w:rPr>
          <w:sz w:val="20"/>
        </w:rPr>
        <w:t>revised</w:t>
      </w:r>
      <w:r>
        <w:rPr>
          <w:spacing w:val="-6"/>
          <w:sz w:val="20"/>
        </w:rPr>
        <w:t xml:space="preserve"> </w:t>
      </w:r>
      <w:r>
        <w:rPr>
          <w:sz w:val="20"/>
        </w:rPr>
        <w:t>September</w:t>
      </w:r>
      <w:r>
        <w:rPr>
          <w:spacing w:val="-6"/>
          <w:sz w:val="20"/>
        </w:rPr>
        <w:t xml:space="preserve"> </w:t>
      </w:r>
      <w:r>
        <w:rPr>
          <w:sz w:val="20"/>
        </w:rPr>
        <w:t>16,</w:t>
      </w:r>
      <w:r>
        <w:rPr>
          <w:spacing w:val="-7"/>
          <w:sz w:val="20"/>
        </w:rPr>
        <w:t xml:space="preserve"> </w:t>
      </w:r>
      <w:r>
        <w:rPr>
          <w:sz w:val="20"/>
        </w:rPr>
        <w:t>1998;</w:t>
      </w:r>
      <w:r>
        <w:rPr>
          <w:spacing w:val="-6"/>
          <w:sz w:val="20"/>
        </w:rPr>
        <w:t xml:space="preserve"> </w:t>
      </w:r>
      <w:r>
        <w:rPr>
          <w:sz w:val="20"/>
        </w:rPr>
        <w:t>revised</w:t>
      </w:r>
      <w:r>
        <w:rPr>
          <w:spacing w:val="-6"/>
          <w:sz w:val="20"/>
        </w:rPr>
        <w:t xml:space="preserve"> </w:t>
      </w:r>
      <w:r>
        <w:rPr>
          <w:sz w:val="20"/>
        </w:rPr>
        <w:t>September</w:t>
      </w:r>
      <w:r>
        <w:rPr>
          <w:spacing w:val="-6"/>
          <w:sz w:val="20"/>
        </w:rPr>
        <w:t xml:space="preserve"> </w:t>
      </w:r>
      <w:r>
        <w:rPr>
          <w:sz w:val="20"/>
        </w:rPr>
        <w:t>18,</w:t>
      </w:r>
      <w:r>
        <w:rPr>
          <w:spacing w:val="-5"/>
          <w:sz w:val="20"/>
        </w:rPr>
        <w:t xml:space="preserve"> </w:t>
      </w:r>
      <w:r>
        <w:rPr>
          <w:spacing w:val="-2"/>
          <w:sz w:val="20"/>
        </w:rPr>
        <w:t>2002;</w:t>
      </w:r>
    </w:p>
    <w:p w14:paraId="5AD00856" w14:textId="69B185B2" w:rsidR="00777C19" w:rsidRDefault="005D00CD">
      <w:pPr>
        <w:spacing w:before="1"/>
        <w:rPr>
          <w:sz w:val="20"/>
        </w:rPr>
      </w:pPr>
      <w:r>
        <w:rPr>
          <w:sz w:val="20"/>
        </w:rPr>
        <w:t>revised</w:t>
      </w:r>
      <w:r>
        <w:rPr>
          <w:spacing w:val="-8"/>
          <w:sz w:val="20"/>
        </w:rPr>
        <w:t xml:space="preserve"> </w:t>
      </w:r>
      <w:r>
        <w:rPr>
          <w:sz w:val="20"/>
        </w:rPr>
        <w:t>March</w:t>
      </w:r>
      <w:r>
        <w:rPr>
          <w:spacing w:val="-5"/>
          <w:sz w:val="20"/>
        </w:rPr>
        <w:t xml:space="preserve"> </w:t>
      </w:r>
      <w:r>
        <w:rPr>
          <w:sz w:val="20"/>
        </w:rPr>
        <w:t>10,</w:t>
      </w:r>
      <w:r>
        <w:rPr>
          <w:spacing w:val="-5"/>
          <w:sz w:val="20"/>
        </w:rPr>
        <w:t xml:space="preserve"> </w:t>
      </w:r>
      <w:r>
        <w:rPr>
          <w:sz w:val="20"/>
        </w:rPr>
        <w:t>2004;</w:t>
      </w:r>
      <w:r>
        <w:rPr>
          <w:spacing w:val="-6"/>
          <w:sz w:val="20"/>
        </w:rPr>
        <w:t xml:space="preserve"> </w:t>
      </w:r>
      <w:r>
        <w:rPr>
          <w:sz w:val="20"/>
        </w:rPr>
        <w:t>revised</w:t>
      </w:r>
      <w:r>
        <w:rPr>
          <w:spacing w:val="-5"/>
          <w:sz w:val="20"/>
        </w:rPr>
        <w:t xml:space="preserve"> </w:t>
      </w:r>
      <w:r>
        <w:rPr>
          <w:sz w:val="20"/>
        </w:rPr>
        <w:t>August</w:t>
      </w:r>
      <w:r>
        <w:rPr>
          <w:spacing w:val="-5"/>
          <w:sz w:val="20"/>
        </w:rPr>
        <w:t xml:space="preserve"> </w:t>
      </w:r>
      <w:r>
        <w:rPr>
          <w:sz w:val="20"/>
        </w:rPr>
        <w:t>10,</w:t>
      </w:r>
      <w:r>
        <w:rPr>
          <w:spacing w:val="-6"/>
          <w:sz w:val="20"/>
        </w:rPr>
        <w:t xml:space="preserve"> </w:t>
      </w:r>
      <w:r>
        <w:rPr>
          <w:sz w:val="20"/>
        </w:rPr>
        <w:t>2005;</w:t>
      </w:r>
      <w:r>
        <w:rPr>
          <w:spacing w:val="-5"/>
          <w:sz w:val="20"/>
        </w:rPr>
        <w:t xml:space="preserve"> </w:t>
      </w:r>
      <w:r>
        <w:rPr>
          <w:sz w:val="20"/>
        </w:rPr>
        <w:t>revised</w:t>
      </w:r>
      <w:r>
        <w:rPr>
          <w:spacing w:val="-5"/>
          <w:sz w:val="20"/>
        </w:rPr>
        <w:t xml:space="preserve"> </w:t>
      </w:r>
      <w:r>
        <w:rPr>
          <w:sz w:val="20"/>
        </w:rPr>
        <w:t>May</w:t>
      </w:r>
      <w:r>
        <w:rPr>
          <w:spacing w:val="-5"/>
          <w:sz w:val="20"/>
        </w:rPr>
        <w:t xml:space="preserve"> </w:t>
      </w:r>
      <w:r>
        <w:rPr>
          <w:spacing w:val="-2"/>
          <w:sz w:val="20"/>
        </w:rPr>
        <w:t>2010</w:t>
      </w:r>
      <w:ins w:id="25" w:author="Henshaw, Julie" w:date="2026-07-17T15:15:00Z" w16du:dateUtc="2026-07-17T19:15:00Z">
        <w:r w:rsidR="00534A44">
          <w:rPr>
            <w:spacing w:val="-2"/>
            <w:sz w:val="20"/>
          </w:rPr>
          <w:t>, revised</w:t>
        </w:r>
      </w:ins>
      <w:ins w:id="26" w:author="Henshaw, Julie" w:date="2026-07-17T15:45:00Z" w16du:dateUtc="2026-07-17T19:45:00Z">
        <w:r w:rsidR="00C770A1">
          <w:rPr>
            <w:spacing w:val="-2"/>
            <w:sz w:val="20"/>
          </w:rPr>
          <w:t xml:space="preserve"> TBD</w:t>
        </w:r>
      </w:ins>
      <w:r>
        <w:rPr>
          <w:spacing w:val="-2"/>
          <w:sz w:val="20"/>
        </w:rPr>
        <w:t>)</w:t>
      </w:r>
    </w:p>
    <w:sectPr w:rsidR="00777C19">
      <w:pgSz w:w="12240" w:h="15840"/>
      <w:pgMar w:top="1360" w:right="1440" w:bottom="28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shaw, Julie" w:date="2026-07-20T09:30:00Z" w:initials="JH">
    <w:p w14:paraId="0814CF8B" w14:textId="77777777" w:rsidR="00B33BBF" w:rsidRDefault="00180FA7" w:rsidP="00B33BBF">
      <w:pPr>
        <w:pStyle w:val="CommentText"/>
      </w:pPr>
      <w:r>
        <w:rPr>
          <w:rStyle w:val="CommentReference"/>
        </w:rPr>
        <w:annotationRef/>
      </w:r>
      <w:r w:rsidR="00B33BBF">
        <w:t>Mtg notes: would it be helpful to have separate headings for animal/livestock and cropland?</w:t>
      </w:r>
    </w:p>
  </w:comment>
  <w:comment w:id="13" w:author="Henshaw, Julie" w:date="2026-07-20T09:17:00Z" w:initials="JH">
    <w:p w14:paraId="08E133E3" w14:textId="77777777" w:rsidR="00180FA7" w:rsidRDefault="00180FA7" w:rsidP="00180FA7">
      <w:pPr>
        <w:pStyle w:val="CommentText"/>
      </w:pPr>
      <w:r>
        <w:rPr>
          <w:rStyle w:val="CommentReference"/>
        </w:rPr>
        <w:annotationRef/>
      </w:r>
      <w:r>
        <w:t>Mtg notes: Should this be changed to agricultural lands to mirror the sentence above?</w:t>
      </w:r>
    </w:p>
  </w:comment>
  <w:comment w:id="15" w:author="Henshaw, Julie" w:date="2026-07-20T09:28:00Z" w:initials="JH">
    <w:p w14:paraId="3034DE56" w14:textId="77777777" w:rsidR="00180FA7" w:rsidRDefault="00180FA7" w:rsidP="00180FA7">
      <w:pPr>
        <w:pStyle w:val="CommentText"/>
      </w:pPr>
      <w:r>
        <w:rPr>
          <w:rStyle w:val="CommentReference"/>
        </w:rPr>
        <w:annotationRef/>
      </w:r>
      <w:r>
        <w:t>Mtg notes: Most important consideration.</w:t>
      </w:r>
    </w:p>
  </w:comment>
  <w:comment w:id="14" w:author="Henshaw, Julie" w:date="2026-07-20T09:27:00Z" w:initials="JH">
    <w:p w14:paraId="52251EBF" w14:textId="77777777" w:rsidR="00180FA7" w:rsidRDefault="00180FA7" w:rsidP="00180FA7">
      <w:pPr>
        <w:pStyle w:val="CommentText"/>
      </w:pPr>
      <w:r>
        <w:rPr>
          <w:rStyle w:val="CommentReference"/>
        </w:rPr>
        <w:annotationRef/>
      </w:r>
      <w:r>
        <w:t>Mtg notes: Does this mean the business?  Should it tie back to the land - has it been farmed that way for three years or more?</w:t>
      </w:r>
    </w:p>
  </w:comment>
  <w:comment w:id="16" w:author="Henshaw, Julie" w:date="2026-07-20T09:33:00Z" w:initials="JH">
    <w:p w14:paraId="50AB0C66" w14:textId="77777777" w:rsidR="00B33BBF" w:rsidRDefault="00B33BBF" w:rsidP="00B33BBF">
      <w:pPr>
        <w:pStyle w:val="CommentText"/>
      </w:pPr>
      <w:r>
        <w:rPr>
          <w:rStyle w:val="CommentReference"/>
        </w:rPr>
        <w:annotationRef/>
      </w:r>
      <w:r>
        <w:t>Mtg notes: could this be stated more clearly?  It is for sites that were abandoned, then put animals back on the land.  Also the first part of the sentence - does it impact lagoon closures?</w:t>
      </w:r>
    </w:p>
  </w:comment>
  <w:comment w:id="17" w:author="Henshaw, Julie" w:date="2026-07-20T09:36:00Z" w:initials="JH">
    <w:p w14:paraId="670E6FBE" w14:textId="77777777" w:rsidR="00B33BBF" w:rsidRDefault="00B33BBF" w:rsidP="00B33BBF">
      <w:pPr>
        <w:pStyle w:val="CommentText"/>
      </w:pPr>
      <w:r>
        <w:rPr>
          <w:rStyle w:val="CommentReference"/>
        </w:rPr>
        <w:annotationRef/>
      </w:r>
      <w:r>
        <w:t>Mtg notes: Does this only apply to animal operations?  Or cropland operations, too?</w:t>
      </w:r>
    </w:p>
  </w:comment>
  <w:comment w:id="18" w:author="Henshaw, Julie" w:date="2026-07-20T09:36:00Z" w:initials="JH">
    <w:p w14:paraId="12119DC7" w14:textId="77777777" w:rsidR="00B33BBF" w:rsidRDefault="00B33BBF" w:rsidP="00B33BBF">
      <w:pPr>
        <w:pStyle w:val="CommentText"/>
      </w:pPr>
      <w:r>
        <w:rPr>
          <w:rStyle w:val="CommentReference"/>
        </w:rPr>
        <w:annotationRef/>
      </w:r>
      <w:r>
        <w:t>Comments indicate it may be helpful to break into the agricultural use - livestock vs. cropland.</w:t>
      </w:r>
    </w:p>
  </w:comment>
  <w:comment w:id="19" w:author="Henshaw, Julie" w:date="2026-07-20T09:38:00Z" w:initials="JH">
    <w:p w14:paraId="5BA4E193" w14:textId="77777777" w:rsidR="00B33BBF" w:rsidRDefault="00B33BBF" w:rsidP="00B33BBF">
      <w:pPr>
        <w:pStyle w:val="CommentText"/>
      </w:pPr>
      <w:r>
        <w:rPr>
          <w:rStyle w:val="CommentReference"/>
        </w:rPr>
        <w:annotationRef/>
      </w:r>
      <w:r>
        <w:t>Could you add a sentence that the expansion is in response to a change in the operation?  (still confusion over operation vs. ag lands).  Continue to focus on resource concern.</w:t>
      </w:r>
    </w:p>
  </w:comment>
  <w:comment w:id="20" w:author="Henshaw, Julie" w:date="2026-07-20T09:41:00Z" w:initials="JH">
    <w:p w14:paraId="70E97936" w14:textId="77777777" w:rsidR="00B62959" w:rsidRDefault="00B62959" w:rsidP="00B62959">
      <w:pPr>
        <w:pStyle w:val="CommentText"/>
      </w:pPr>
      <w:r>
        <w:rPr>
          <w:rStyle w:val="CommentReference"/>
        </w:rPr>
        <w:annotationRef/>
      </w:r>
      <w:r>
        <w:t xml:space="preserve">Idea of an eligibility determination committee? </w:t>
      </w:r>
    </w:p>
  </w:comment>
  <w:comment w:id="21" w:author="Henshaw, Julie" w:date="2026-07-20T09:43:00Z" w:initials="JH">
    <w:p w14:paraId="1D6B00B8" w14:textId="77777777" w:rsidR="00B62959" w:rsidRDefault="00B62959" w:rsidP="00B62959">
      <w:pPr>
        <w:pStyle w:val="CommentText"/>
      </w:pPr>
      <w:r>
        <w:rPr>
          <w:rStyle w:val="CommentReference"/>
        </w:rPr>
        <w:annotationRef/>
      </w:r>
      <w:r>
        <w:t>Could we add specific limiting circumstances?  Particularly items pertaining to cropland conversion.</w:t>
      </w:r>
    </w:p>
  </w:comment>
  <w:comment w:id="22" w:author="Henshaw, Julie" w:date="2026-07-20T09:51:00Z" w:initials="JH">
    <w:p w14:paraId="678A51BE" w14:textId="77777777" w:rsidR="0054185A" w:rsidRDefault="0054185A" w:rsidP="0054185A">
      <w:pPr>
        <w:pStyle w:val="CommentText"/>
      </w:pPr>
      <w:r>
        <w:rPr>
          <w:rStyle w:val="CommentReference"/>
        </w:rPr>
        <w:annotationRef/>
      </w:r>
      <w:r>
        <w:t xml:space="preserve">Operations that are relocating?  Does this include farmers that lose access to the land either for cropland or animal waster management.  Draft revised text to clarify. </w:t>
      </w:r>
    </w:p>
  </w:comment>
  <w:comment w:id="23" w:author="Henshaw, Julie" w:date="2026-07-20T09:52:00Z" w:initials="JH">
    <w:p w14:paraId="0548A24E" w14:textId="77777777" w:rsidR="0054185A" w:rsidRDefault="0054185A" w:rsidP="0054185A">
      <w:pPr>
        <w:pStyle w:val="CommentText"/>
      </w:pPr>
      <w:r>
        <w:rPr>
          <w:rStyle w:val="CommentReference"/>
        </w:rPr>
        <w:annotationRef/>
      </w:r>
      <w:r>
        <w:t>Should this be earlier in the policy?</w:t>
      </w:r>
    </w:p>
  </w:comment>
  <w:comment w:id="24" w:author="Henshaw, Julie" w:date="2026-07-20T09:53:00Z" w:initials="JH">
    <w:p w14:paraId="280E5F47" w14:textId="77777777" w:rsidR="0054185A" w:rsidRDefault="0054185A" w:rsidP="0054185A">
      <w:pPr>
        <w:pStyle w:val="CommentText"/>
      </w:pPr>
      <w:r>
        <w:rPr>
          <w:rStyle w:val="CommentReference"/>
        </w:rPr>
        <w:annotationRef/>
      </w:r>
      <w:r>
        <w:t>Related to confined animal operations.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14CF8B" w15:done="0"/>
  <w15:commentEx w15:paraId="08E133E3" w15:done="0"/>
  <w15:commentEx w15:paraId="3034DE56" w15:done="0"/>
  <w15:commentEx w15:paraId="52251EBF" w15:done="0"/>
  <w15:commentEx w15:paraId="50AB0C66" w15:done="0"/>
  <w15:commentEx w15:paraId="670E6FBE" w15:done="0"/>
  <w15:commentEx w15:paraId="12119DC7" w15:paraIdParent="670E6FBE" w15:done="0"/>
  <w15:commentEx w15:paraId="5BA4E193" w15:paraIdParent="670E6FBE" w15:done="0"/>
  <w15:commentEx w15:paraId="70E97936" w15:paraIdParent="670E6FBE" w15:done="0"/>
  <w15:commentEx w15:paraId="1D6B00B8" w15:paraIdParent="670E6FBE" w15:done="0"/>
  <w15:commentEx w15:paraId="678A51BE" w15:done="0"/>
  <w15:commentEx w15:paraId="0548A24E" w15:done="0"/>
  <w15:commentEx w15:paraId="280E5F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DFCFE7" w16cex:dateUtc="2026-07-20T13:30:00Z"/>
  <w16cex:commentExtensible w16cex:durableId="4393D3AF" w16cex:dateUtc="2026-07-20T13:17:00Z"/>
  <w16cex:commentExtensible w16cex:durableId="63FB174B" w16cex:dateUtc="2026-07-20T13:28:00Z"/>
  <w16cex:commentExtensible w16cex:durableId="5C7CBDC5" w16cex:dateUtc="2026-07-20T13:27:00Z"/>
  <w16cex:commentExtensible w16cex:durableId="68F26A78" w16cex:dateUtc="2026-07-20T13:33:00Z"/>
  <w16cex:commentExtensible w16cex:durableId="223C0F53" w16cex:dateUtc="2026-07-20T13:36:00Z"/>
  <w16cex:commentExtensible w16cex:durableId="6ED9E97D" w16cex:dateUtc="2026-07-20T13:36:00Z"/>
  <w16cex:commentExtensible w16cex:durableId="28B07BAF" w16cex:dateUtc="2026-07-20T13:38:00Z"/>
  <w16cex:commentExtensible w16cex:durableId="1397515F" w16cex:dateUtc="2026-07-20T13:41:00Z"/>
  <w16cex:commentExtensible w16cex:durableId="3150FAAA" w16cex:dateUtc="2026-07-20T13:43:00Z"/>
  <w16cex:commentExtensible w16cex:durableId="3C4CDD46" w16cex:dateUtc="2026-07-20T13:51:00Z"/>
  <w16cex:commentExtensible w16cex:durableId="1111A585" w16cex:dateUtc="2026-07-20T13:52:00Z"/>
  <w16cex:commentExtensible w16cex:durableId="6FB0D4E5" w16cex:dateUtc="2026-07-20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14CF8B" w16cid:durableId="2FDFCFE7"/>
  <w16cid:commentId w16cid:paraId="08E133E3" w16cid:durableId="4393D3AF"/>
  <w16cid:commentId w16cid:paraId="3034DE56" w16cid:durableId="63FB174B"/>
  <w16cid:commentId w16cid:paraId="52251EBF" w16cid:durableId="5C7CBDC5"/>
  <w16cid:commentId w16cid:paraId="50AB0C66" w16cid:durableId="68F26A78"/>
  <w16cid:commentId w16cid:paraId="670E6FBE" w16cid:durableId="223C0F53"/>
  <w16cid:commentId w16cid:paraId="12119DC7" w16cid:durableId="6ED9E97D"/>
  <w16cid:commentId w16cid:paraId="5BA4E193" w16cid:durableId="28B07BAF"/>
  <w16cid:commentId w16cid:paraId="70E97936" w16cid:durableId="1397515F"/>
  <w16cid:commentId w16cid:paraId="1D6B00B8" w16cid:durableId="3150FAAA"/>
  <w16cid:commentId w16cid:paraId="678A51BE" w16cid:durableId="3C4CDD46"/>
  <w16cid:commentId w16cid:paraId="0548A24E" w16cid:durableId="1111A585"/>
  <w16cid:commentId w16cid:paraId="280E5F47" w16cid:durableId="6FB0D4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06D48"/>
    <w:multiLevelType w:val="hybridMultilevel"/>
    <w:tmpl w:val="6E0E8FF6"/>
    <w:lvl w:ilvl="0" w:tplc="5B183A7C">
      <w:numFmt w:val="bullet"/>
      <w:lvlText w:val="■"/>
      <w:lvlJc w:val="left"/>
      <w:pPr>
        <w:ind w:left="359" w:hanging="361"/>
      </w:pPr>
      <w:rPr>
        <w:rFonts w:ascii="Arial" w:eastAsia="Arial" w:hAnsi="Arial" w:cs="Arial" w:hint="default"/>
        <w:b w:val="0"/>
        <w:bCs w:val="0"/>
        <w:i w:val="0"/>
        <w:iCs w:val="0"/>
        <w:spacing w:val="0"/>
        <w:w w:val="75"/>
        <w:sz w:val="22"/>
        <w:szCs w:val="22"/>
        <w:lang w:val="en-US" w:eastAsia="en-US" w:bidi="ar-SA"/>
      </w:rPr>
    </w:lvl>
    <w:lvl w:ilvl="1" w:tplc="3710AEAC">
      <w:numFmt w:val="bullet"/>
      <w:lvlText w:val="•"/>
      <w:lvlJc w:val="left"/>
      <w:pPr>
        <w:ind w:left="1260" w:hanging="361"/>
      </w:pPr>
      <w:rPr>
        <w:rFonts w:hint="default"/>
        <w:lang w:val="en-US" w:eastAsia="en-US" w:bidi="ar-SA"/>
      </w:rPr>
    </w:lvl>
    <w:lvl w:ilvl="2" w:tplc="7D406AA0">
      <w:numFmt w:val="bullet"/>
      <w:lvlText w:val="•"/>
      <w:lvlJc w:val="left"/>
      <w:pPr>
        <w:ind w:left="2160" w:hanging="361"/>
      </w:pPr>
      <w:rPr>
        <w:rFonts w:hint="default"/>
        <w:lang w:val="en-US" w:eastAsia="en-US" w:bidi="ar-SA"/>
      </w:rPr>
    </w:lvl>
    <w:lvl w:ilvl="3" w:tplc="102EF39A">
      <w:numFmt w:val="bullet"/>
      <w:lvlText w:val="•"/>
      <w:lvlJc w:val="left"/>
      <w:pPr>
        <w:ind w:left="3060" w:hanging="361"/>
      </w:pPr>
      <w:rPr>
        <w:rFonts w:hint="default"/>
        <w:lang w:val="en-US" w:eastAsia="en-US" w:bidi="ar-SA"/>
      </w:rPr>
    </w:lvl>
    <w:lvl w:ilvl="4" w:tplc="01DA57A6">
      <w:numFmt w:val="bullet"/>
      <w:lvlText w:val="•"/>
      <w:lvlJc w:val="left"/>
      <w:pPr>
        <w:ind w:left="3960" w:hanging="361"/>
      </w:pPr>
      <w:rPr>
        <w:rFonts w:hint="default"/>
        <w:lang w:val="en-US" w:eastAsia="en-US" w:bidi="ar-SA"/>
      </w:rPr>
    </w:lvl>
    <w:lvl w:ilvl="5" w:tplc="FFC84470">
      <w:numFmt w:val="bullet"/>
      <w:lvlText w:val="•"/>
      <w:lvlJc w:val="left"/>
      <w:pPr>
        <w:ind w:left="4860" w:hanging="361"/>
      </w:pPr>
      <w:rPr>
        <w:rFonts w:hint="default"/>
        <w:lang w:val="en-US" w:eastAsia="en-US" w:bidi="ar-SA"/>
      </w:rPr>
    </w:lvl>
    <w:lvl w:ilvl="6" w:tplc="00E23D26">
      <w:numFmt w:val="bullet"/>
      <w:lvlText w:val="•"/>
      <w:lvlJc w:val="left"/>
      <w:pPr>
        <w:ind w:left="5760" w:hanging="361"/>
      </w:pPr>
      <w:rPr>
        <w:rFonts w:hint="default"/>
        <w:lang w:val="en-US" w:eastAsia="en-US" w:bidi="ar-SA"/>
      </w:rPr>
    </w:lvl>
    <w:lvl w:ilvl="7" w:tplc="5560C728">
      <w:numFmt w:val="bullet"/>
      <w:lvlText w:val="•"/>
      <w:lvlJc w:val="left"/>
      <w:pPr>
        <w:ind w:left="6660" w:hanging="361"/>
      </w:pPr>
      <w:rPr>
        <w:rFonts w:hint="default"/>
        <w:lang w:val="en-US" w:eastAsia="en-US" w:bidi="ar-SA"/>
      </w:rPr>
    </w:lvl>
    <w:lvl w:ilvl="8" w:tplc="E340A088">
      <w:numFmt w:val="bullet"/>
      <w:lvlText w:val="•"/>
      <w:lvlJc w:val="left"/>
      <w:pPr>
        <w:ind w:left="7560" w:hanging="361"/>
      </w:pPr>
      <w:rPr>
        <w:rFonts w:hint="default"/>
        <w:lang w:val="en-US" w:eastAsia="en-US" w:bidi="ar-SA"/>
      </w:rPr>
    </w:lvl>
  </w:abstractNum>
  <w:num w:numId="1" w16cid:durableId="12455782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shaw, Julie">
    <w15:presenceInfo w15:providerId="AD" w15:userId="S::julie.henshaw@ncagr.gov::d958ba5e-88cb-4b53-a0ce-6ad3d1c28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19"/>
    <w:rsid w:val="000B4DBC"/>
    <w:rsid w:val="00180FA7"/>
    <w:rsid w:val="004A76C6"/>
    <w:rsid w:val="00534A44"/>
    <w:rsid w:val="0054185A"/>
    <w:rsid w:val="00542E26"/>
    <w:rsid w:val="005D00CD"/>
    <w:rsid w:val="00777C19"/>
    <w:rsid w:val="008A2771"/>
    <w:rsid w:val="00A677C2"/>
    <w:rsid w:val="00B33BBF"/>
    <w:rsid w:val="00B62959"/>
    <w:rsid w:val="00BC4D0A"/>
    <w:rsid w:val="00C770A1"/>
    <w:rsid w:val="00FC1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5587"/>
  <w15:docId w15:val="{21B22E52-93D5-458E-845C-BC8DF634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jc w:val="center"/>
      <w:outlineLvl w:val="0"/>
    </w:pPr>
    <w:rPr>
      <w:b/>
      <w:bCs/>
      <w:sz w:val="28"/>
      <w:szCs w:val="28"/>
    </w:rPr>
  </w:style>
  <w:style w:type="paragraph" w:styleId="Heading2">
    <w:name w:val="heading 2"/>
    <w:basedOn w:val="Normal"/>
    <w:uiPriority w:val="9"/>
    <w:unhideWhenUsed/>
    <w:qFormat/>
    <w:pPr>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59" w:hanging="360"/>
    </w:pPr>
  </w:style>
  <w:style w:type="paragraph" w:customStyle="1" w:styleId="TableParagraph">
    <w:name w:val="Table Paragraph"/>
    <w:basedOn w:val="Normal"/>
    <w:uiPriority w:val="1"/>
    <w:qFormat/>
  </w:style>
  <w:style w:type="paragraph" w:styleId="Revision">
    <w:name w:val="Revision"/>
    <w:hidden/>
    <w:uiPriority w:val="99"/>
    <w:semiHidden/>
    <w:rsid w:val="00534A4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80FA7"/>
    <w:rPr>
      <w:sz w:val="16"/>
      <w:szCs w:val="16"/>
    </w:rPr>
  </w:style>
  <w:style w:type="paragraph" w:styleId="CommentText">
    <w:name w:val="annotation text"/>
    <w:basedOn w:val="Normal"/>
    <w:link w:val="CommentTextChar"/>
    <w:uiPriority w:val="99"/>
    <w:unhideWhenUsed/>
    <w:rsid w:val="00180FA7"/>
    <w:rPr>
      <w:sz w:val="20"/>
      <w:szCs w:val="20"/>
    </w:rPr>
  </w:style>
  <w:style w:type="character" w:customStyle="1" w:styleId="CommentTextChar">
    <w:name w:val="Comment Text Char"/>
    <w:basedOn w:val="DefaultParagraphFont"/>
    <w:link w:val="CommentText"/>
    <w:uiPriority w:val="99"/>
    <w:rsid w:val="00180F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80FA7"/>
    <w:rPr>
      <w:b/>
      <w:bCs/>
    </w:rPr>
  </w:style>
  <w:style w:type="character" w:customStyle="1" w:styleId="CommentSubjectChar">
    <w:name w:val="Comment Subject Char"/>
    <w:basedOn w:val="CommentTextChar"/>
    <w:link w:val="CommentSubject"/>
    <w:uiPriority w:val="99"/>
    <w:semiHidden/>
    <w:rsid w:val="00180FA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3646</Characters>
  <Application>Microsoft Office Word</Application>
  <DocSecurity>0</DocSecurity>
  <Lines>140</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Henshaw</dc:creator>
  <cp:lastModifiedBy>Henshaw, Julie</cp:lastModifiedBy>
  <cp:revision>2</cp:revision>
  <dcterms:created xsi:type="dcterms:W3CDTF">2026-07-20T22:34:00Z</dcterms:created>
  <dcterms:modified xsi:type="dcterms:W3CDTF">2026-07-20T22:34:00Z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2012-08-10T00:00:00Z</vt:filetime>
  </property>
  <property fmtid="{D5CDD505-2E9C-101B-9397-08002B2CF9AE}" pid="3" name="Creator">
    <vt:lpwstr>Acrobat PDFMaker 8.1 for Word</vt:lpwstr>
  </property>
  <property fmtid="{D5CDD505-2E9C-101B-9397-08002B2CF9AE}" pid="4" name="LastSaved">
    <vt:filetime>2026-06-15T00:00:00Z</vt:filetime>
  </property>
  <property fmtid="{D5CDD505-2E9C-101B-9397-08002B2CF9AE}" pid="5" name="Producer">
    <vt:lpwstr>Acrobat Distiller 8.3.1 (Windows)</vt:lpwstr>
  </property>
  <property fmtid="{D5CDD505-2E9C-101B-9397-08002B2CF9AE}" pid="6" name="SourceModified">
    <vt:lpwstr>D:20120810163131</vt:lpwstr>
  </property>
</Properties>
</file>