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62B9" w14:textId="77777777" w:rsidR="001F08D9" w:rsidRDefault="001F08D9" w:rsidP="001F08D9">
      <w:pPr>
        <w:tabs>
          <w:tab w:val="center" w:pos="4680"/>
        </w:tabs>
        <w:suppressAutoHyphens/>
        <w:jc w:val="center"/>
        <w:rPr>
          <w:rFonts w:ascii="Arial" w:hAnsi="Arial" w:cs="Arial"/>
        </w:rPr>
      </w:pPr>
      <w:r>
        <w:rPr>
          <w:rFonts w:ascii="Arial" w:hAnsi="Arial" w:cs="Arial"/>
          <w:b/>
          <w:bCs/>
          <w:sz w:val="28"/>
          <w:szCs w:val="28"/>
        </w:rPr>
        <w:t>REPAIRS</w:t>
      </w:r>
    </w:p>
    <w:p w14:paraId="1370397D" w14:textId="77777777" w:rsidR="001F08D9" w:rsidRDefault="001F08D9" w:rsidP="001F08D9">
      <w:pPr>
        <w:tabs>
          <w:tab w:val="left" w:pos="-720"/>
        </w:tabs>
        <w:suppressAutoHyphens/>
        <w:rPr>
          <w:rFonts w:ascii="Arial" w:hAnsi="Arial" w:cs="Arial"/>
        </w:rPr>
      </w:pPr>
    </w:p>
    <w:p w14:paraId="535A2190"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1.</w:t>
      </w:r>
      <w:r>
        <w:rPr>
          <w:rFonts w:ascii="Arial" w:hAnsi="Arial" w:cs="Arial"/>
          <w:sz w:val="22"/>
          <w:szCs w:val="22"/>
        </w:rPr>
        <w:tab/>
        <w:t xml:space="preserve">If a BMP is destroyed the applicant must either repair the BMP as agreed in the contract or repay the state a pro-rated amount of the funds received to install the BMP.  </w:t>
      </w:r>
    </w:p>
    <w:p w14:paraId="43C67125" w14:textId="77777777" w:rsidR="001F08D9" w:rsidRDefault="001F08D9" w:rsidP="001F08D9">
      <w:pPr>
        <w:tabs>
          <w:tab w:val="left" w:pos="-720"/>
        </w:tabs>
        <w:suppressAutoHyphens/>
        <w:rPr>
          <w:rFonts w:ascii="Arial" w:hAnsi="Arial" w:cs="Arial"/>
          <w:sz w:val="22"/>
          <w:szCs w:val="22"/>
        </w:rPr>
      </w:pPr>
      <w:r>
        <w:rPr>
          <w:rFonts w:ascii="Arial" w:hAnsi="Arial" w:cs="Arial"/>
          <w:sz w:val="22"/>
          <w:szCs w:val="22"/>
        </w:rPr>
        <w:t xml:space="preserve"> </w:t>
      </w:r>
    </w:p>
    <w:p w14:paraId="2EEF7E7F"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2.</w:t>
      </w:r>
      <w:r>
        <w:rPr>
          <w:rFonts w:ascii="Arial" w:hAnsi="Arial" w:cs="Arial"/>
          <w:sz w:val="22"/>
          <w:szCs w:val="22"/>
        </w:rPr>
        <w:tab/>
        <w:t>If a BMP suffers damages beyond the control of the applicant, repairs are cost shareable under the Cost Share Program.</w:t>
      </w:r>
    </w:p>
    <w:p w14:paraId="34D490C0" w14:textId="77777777" w:rsidR="001F08D9" w:rsidRDefault="001F08D9" w:rsidP="001F08D9">
      <w:pPr>
        <w:tabs>
          <w:tab w:val="left" w:pos="-720"/>
        </w:tabs>
        <w:suppressAutoHyphens/>
        <w:rPr>
          <w:rFonts w:ascii="Arial" w:hAnsi="Arial" w:cs="Arial"/>
          <w:sz w:val="22"/>
          <w:szCs w:val="22"/>
        </w:rPr>
      </w:pPr>
    </w:p>
    <w:p w14:paraId="59C1DB95" w14:textId="779061D1"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3.</w:t>
      </w:r>
      <w:r>
        <w:rPr>
          <w:rFonts w:ascii="Arial" w:hAnsi="Arial" w:cs="Arial"/>
          <w:sz w:val="22"/>
          <w:szCs w:val="22"/>
        </w:rPr>
        <w:tab/>
      </w:r>
      <w:r w:rsidR="00A11C3B">
        <w:rPr>
          <w:rFonts w:ascii="Arial" w:hAnsi="Arial" w:cs="Arial"/>
          <w:sz w:val="22"/>
          <w:szCs w:val="22"/>
        </w:rPr>
        <w:t>S</w:t>
      </w:r>
      <w:r>
        <w:rPr>
          <w:rFonts w:ascii="Arial" w:hAnsi="Arial" w:cs="Arial"/>
          <w:sz w:val="22"/>
          <w:szCs w:val="22"/>
        </w:rPr>
        <w:t xml:space="preserve">tate the reason for the need to repair the BMP on the contract.  Up to seventy-five percent (75%) of </w:t>
      </w:r>
      <w:commentRangeStart w:id="0"/>
      <w:r>
        <w:rPr>
          <w:rFonts w:ascii="Arial" w:hAnsi="Arial" w:cs="Arial"/>
          <w:sz w:val="22"/>
          <w:szCs w:val="22"/>
        </w:rPr>
        <w:t>the actual cost of the repairs</w:t>
      </w:r>
      <w:commentRangeEnd w:id="0"/>
      <w:r w:rsidR="00B768BC">
        <w:rPr>
          <w:rStyle w:val="CommentReference"/>
          <w:rFonts w:ascii="Arial" w:hAnsi="Arial" w:cs="Arial"/>
          <w:sz w:val="22"/>
          <w:szCs w:val="22"/>
        </w:rPr>
        <w:commentReference w:id="0"/>
      </w:r>
      <w:r>
        <w:rPr>
          <w:rFonts w:ascii="Arial" w:hAnsi="Arial" w:cs="Arial"/>
          <w:sz w:val="22"/>
          <w:szCs w:val="22"/>
        </w:rPr>
        <w:t xml:space="preserve">, not to exceed the </w:t>
      </w:r>
      <w:ins w:id="1" w:author="Henshaw, Julie" w:date="2026-06-11T16:59:00Z" w16du:dateUtc="2026-06-11T20:59:00Z">
        <w:r w:rsidR="00B768BC">
          <w:rPr>
            <w:rFonts w:ascii="Arial" w:hAnsi="Arial" w:cs="Arial"/>
            <w:sz w:val="22"/>
            <w:szCs w:val="22"/>
          </w:rPr>
          <w:t xml:space="preserve">current </w:t>
        </w:r>
      </w:ins>
      <w:ins w:id="2" w:author="Henshaw, Julie" w:date="2026-06-11T17:00:00Z" w16du:dateUtc="2026-06-11T21:00:00Z">
        <w:r w:rsidR="00B768BC">
          <w:rPr>
            <w:rFonts w:ascii="Arial" w:hAnsi="Arial" w:cs="Arial"/>
            <w:sz w:val="22"/>
            <w:szCs w:val="22"/>
          </w:rPr>
          <w:t>year</w:t>
        </w:r>
      </w:ins>
      <w:ins w:id="3" w:author="Henshaw, Julie" w:date="2026-06-11T16:59:00Z" w16du:dateUtc="2026-06-11T20:59:00Z">
        <w:r w:rsidR="00B768BC">
          <w:rPr>
            <w:rFonts w:ascii="Arial" w:hAnsi="Arial" w:cs="Arial"/>
            <w:sz w:val="22"/>
            <w:szCs w:val="22"/>
          </w:rPr>
          <w:t xml:space="preserve"> </w:t>
        </w:r>
      </w:ins>
      <w:r>
        <w:rPr>
          <w:rFonts w:ascii="Arial" w:hAnsi="Arial" w:cs="Arial"/>
          <w:sz w:val="22"/>
          <w:szCs w:val="22"/>
        </w:rPr>
        <w:t xml:space="preserve">average costs, may be paid.  </w:t>
      </w:r>
      <w:ins w:id="4" w:author="Henshaw, Julie" w:date="2026-06-15T09:15:00Z" w16du:dateUtc="2026-06-15T13:15:00Z">
        <w:r w:rsidR="00003773">
          <w:rPr>
            <w:rFonts w:ascii="Arial" w:hAnsi="Arial" w:cs="Arial"/>
            <w:sz w:val="22"/>
            <w:szCs w:val="22"/>
          </w:rPr>
          <w:t xml:space="preserve">Receipts are not required for average cost components. </w:t>
        </w:r>
      </w:ins>
      <w:r>
        <w:rPr>
          <w:rFonts w:ascii="Arial" w:hAnsi="Arial" w:cs="Arial"/>
          <w:sz w:val="22"/>
          <w:szCs w:val="22"/>
        </w:rPr>
        <w:t>Repair contracts follow the normal contract approval process.</w:t>
      </w:r>
    </w:p>
    <w:p w14:paraId="7D11C80E" w14:textId="77777777" w:rsidR="001F08D9" w:rsidRDefault="001F08D9" w:rsidP="001F08D9">
      <w:pPr>
        <w:tabs>
          <w:tab w:val="left" w:pos="-720"/>
        </w:tabs>
        <w:suppressAutoHyphens/>
        <w:rPr>
          <w:rFonts w:ascii="Arial" w:hAnsi="Arial" w:cs="Arial"/>
          <w:sz w:val="22"/>
          <w:szCs w:val="22"/>
        </w:rPr>
      </w:pPr>
    </w:p>
    <w:p w14:paraId="2E34B4A0"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4.</w:t>
      </w:r>
      <w:r>
        <w:rPr>
          <w:rFonts w:ascii="Arial" w:hAnsi="Arial" w:cs="Arial"/>
          <w:sz w:val="22"/>
          <w:szCs w:val="22"/>
        </w:rPr>
        <w:tab/>
      </w:r>
      <w:r w:rsidR="00E402DD">
        <w:rPr>
          <w:rFonts w:ascii="Arial" w:hAnsi="Arial" w:cs="Arial"/>
          <w:sz w:val="22"/>
          <w:szCs w:val="22"/>
        </w:rPr>
        <w:t>Contract p</w:t>
      </w:r>
      <w:r>
        <w:rPr>
          <w:rFonts w:ascii="Arial" w:hAnsi="Arial" w:cs="Arial"/>
          <w:sz w:val="22"/>
          <w:szCs w:val="22"/>
        </w:rPr>
        <w:t>rocedures for repair</w:t>
      </w:r>
      <w:r w:rsidR="00E402DD">
        <w:rPr>
          <w:rFonts w:ascii="Arial" w:hAnsi="Arial" w:cs="Arial"/>
          <w:sz w:val="22"/>
          <w:szCs w:val="22"/>
        </w:rPr>
        <w:t>s</w:t>
      </w:r>
      <w:r>
        <w:rPr>
          <w:rFonts w:ascii="Arial" w:hAnsi="Arial" w:cs="Arial"/>
          <w:sz w:val="22"/>
          <w:szCs w:val="22"/>
        </w:rPr>
        <w:t>:</w:t>
      </w:r>
      <w:r w:rsidR="00E00F69">
        <w:rPr>
          <w:rFonts w:ascii="Arial" w:hAnsi="Arial" w:cs="Arial"/>
          <w:sz w:val="22"/>
          <w:szCs w:val="22"/>
        </w:rPr>
        <w:t xml:space="preserve"> </w:t>
      </w:r>
    </w:p>
    <w:p w14:paraId="37023B90" w14:textId="77777777" w:rsidR="001F08D9" w:rsidRDefault="001F08D9" w:rsidP="001F08D9">
      <w:pPr>
        <w:tabs>
          <w:tab w:val="left" w:pos="-720"/>
          <w:tab w:val="left" w:pos="0"/>
        </w:tabs>
        <w:suppressAutoHyphens/>
        <w:rPr>
          <w:rFonts w:ascii="Arial" w:hAnsi="Arial" w:cs="Arial"/>
          <w:sz w:val="22"/>
          <w:szCs w:val="22"/>
        </w:rPr>
      </w:pPr>
    </w:p>
    <w:p w14:paraId="6BB3CA31" w14:textId="77777777" w:rsidR="001F08D9" w:rsidRDefault="001F08D9" w:rsidP="001F08D9">
      <w:pPr>
        <w:tabs>
          <w:tab w:val="left" w:pos="-720"/>
          <w:tab w:val="left" w:pos="0"/>
        </w:tabs>
        <w:suppressAutoHyphens/>
        <w:rPr>
          <w:rFonts w:ascii="Arial" w:hAnsi="Arial" w:cs="Arial"/>
          <w:sz w:val="22"/>
          <w:szCs w:val="22"/>
        </w:rPr>
      </w:pPr>
      <w:r>
        <w:rPr>
          <w:rFonts w:ascii="Arial" w:hAnsi="Arial" w:cs="Arial"/>
          <w:sz w:val="22"/>
          <w:szCs w:val="22"/>
        </w:rPr>
        <w:tab/>
      </w:r>
      <w:r>
        <w:rPr>
          <w:rFonts w:ascii="Arial" w:hAnsi="Arial" w:cs="Arial"/>
          <w:sz w:val="22"/>
          <w:szCs w:val="22"/>
        </w:rPr>
        <w:sym w:font="Symbol" w:char="F0B7"/>
      </w:r>
      <w:r>
        <w:rPr>
          <w:rFonts w:ascii="Arial" w:hAnsi="Arial" w:cs="Arial"/>
          <w:sz w:val="22"/>
          <w:szCs w:val="22"/>
        </w:rPr>
        <w:tab/>
        <w:t>If sufficient funds remain in the contract to be repaired</w:t>
      </w:r>
      <w:r w:rsidR="00A11C3B">
        <w:rPr>
          <w:rFonts w:ascii="Arial" w:hAnsi="Arial" w:cs="Arial"/>
          <w:sz w:val="22"/>
          <w:szCs w:val="22"/>
        </w:rPr>
        <w:t>, follow the revision policy.</w:t>
      </w:r>
    </w:p>
    <w:p w14:paraId="6B60B38F" w14:textId="77777777" w:rsidR="001F08D9" w:rsidRDefault="001F08D9" w:rsidP="001F08D9">
      <w:pPr>
        <w:tabs>
          <w:tab w:val="left" w:pos="-720"/>
          <w:tab w:val="left" w:pos="0"/>
        </w:tabs>
        <w:suppressAutoHyphens/>
        <w:rPr>
          <w:rFonts w:ascii="Arial" w:hAnsi="Arial" w:cs="Arial"/>
          <w:sz w:val="22"/>
          <w:szCs w:val="22"/>
        </w:rPr>
      </w:pPr>
    </w:p>
    <w:p w14:paraId="77D5553B" w14:textId="77777777" w:rsidR="001870B1" w:rsidRDefault="001F08D9">
      <w:pPr>
        <w:tabs>
          <w:tab w:val="left" w:pos="-720"/>
          <w:tab w:val="left" w:pos="0"/>
        </w:tabs>
        <w:suppressAutoHyphens/>
        <w:ind w:left="720" w:hanging="720"/>
        <w:rPr>
          <w:rFonts w:ascii="Arial" w:hAnsi="Arial" w:cs="Arial"/>
          <w:sz w:val="22"/>
          <w:szCs w:val="22"/>
        </w:rPr>
      </w:pPr>
      <w:r>
        <w:rPr>
          <w:rFonts w:ascii="Arial" w:hAnsi="Arial" w:cs="Arial"/>
          <w:sz w:val="22"/>
          <w:szCs w:val="22"/>
        </w:rPr>
        <w:tab/>
      </w:r>
      <w:r>
        <w:rPr>
          <w:rFonts w:ascii="Arial" w:hAnsi="Arial" w:cs="Arial"/>
          <w:sz w:val="22"/>
          <w:szCs w:val="22"/>
        </w:rPr>
        <w:sym w:font="Symbol" w:char="F0B7"/>
      </w:r>
      <w:r>
        <w:rPr>
          <w:rFonts w:ascii="Arial" w:hAnsi="Arial" w:cs="Arial"/>
          <w:sz w:val="22"/>
          <w:szCs w:val="22"/>
        </w:rPr>
        <w:tab/>
        <w:t>If insufficient funds remain in the contract to be repaired</w:t>
      </w:r>
      <w:r w:rsidR="00901FB1">
        <w:rPr>
          <w:rFonts w:ascii="Arial" w:hAnsi="Arial" w:cs="Arial"/>
          <w:sz w:val="22"/>
          <w:szCs w:val="22"/>
        </w:rPr>
        <w:t xml:space="preserve">, </w:t>
      </w:r>
      <w:r>
        <w:rPr>
          <w:rFonts w:ascii="Arial" w:hAnsi="Arial" w:cs="Arial"/>
          <w:sz w:val="22"/>
          <w:szCs w:val="22"/>
        </w:rPr>
        <w:t xml:space="preserve">write a new contract </w:t>
      </w:r>
    </w:p>
    <w:p w14:paraId="4E33A202" w14:textId="77777777" w:rsidR="000C2156" w:rsidRDefault="001870B1">
      <w:pPr>
        <w:tabs>
          <w:tab w:val="left" w:pos="-720"/>
          <w:tab w:val="left" w:pos="0"/>
        </w:tabs>
        <w:suppressAutoHyphens/>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sidR="00901FB1">
        <w:rPr>
          <w:rFonts w:ascii="Arial" w:hAnsi="Arial" w:cs="Arial"/>
          <w:sz w:val="22"/>
          <w:szCs w:val="22"/>
        </w:rPr>
        <w:t xml:space="preserve">and reference </w:t>
      </w:r>
      <w:r w:rsidR="001F08D9">
        <w:rPr>
          <w:rFonts w:ascii="Arial" w:hAnsi="Arial" w:cs="Arial"/>
          <w:sz w:val="22"/>
          <w:szCs w:val="22"/>
        </w:rPr>
        <w:t>the original contract</w:t>
      </w:r>
      <w:r w:rsidR="003F5A01">
        <w:rPr>
          <w:rFonts w:ascii="Arial" w:hAnsi="Arial" w:cs="Arial"/>
          <w:sz w:val="22"/>
          <w:szCs w:val="22"/>
        </w:rPr>
        <w:t>.</w:t>
      </w:r>
    </w:p>
    <w:p w14:paraId="2DDAFE05" w14:textId="77777777" w:rsidR="001F08D9" w:rsidRDefault="001F08D9" w:rsidP="001F08D9">
      <w:pPr>
        <w:tabs>
          <w:tab w:val="left" w:pos="-720"/>
          <w:tab w:val="left" w:pos="0"/>
        </w:tabs>
        <w:suppressAutoHyphens/>
        <w:rPr>
          <w:rFonts w:ascii="Arial" w:hAnsi="Arial" w:cs="Arial"/>
          <w:sz w:val="22"/>
          <w:szCs w:val="22"/>
        </w:rPr>
      </w:pPr>
    </w:p>
    <w:p w14:paraId="454FD0BF"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5.</w:t>
      </w:r>
      <w:r>
        <w:rPr>
          <w:rFonts w:ascii="Arial" w:hAnsi="Arial" w:cs="Arial"/>
          <w:sz w:val="22"/>
          <w:szCs w:val="22"/>
        </w:rPr>
        <w:tab/>
        <w:t xml:space="preserve">Repair contracts must be limited to a maximum of one (1) year from the date the cost share contract is given final approval.  If repairs are not implemented within that year, the funds encumbered to the repair contract will be canceled to the state program account.  </w:t>
      </w:r>
      <w:r>
        <w:rPr>
          <w:rFonts w:ascii="Arial" w:hAnsi="Arial" w:cs="Arial"/>
          <w:b/>
          <w:bCs/>
          <w:sz w:val="22"/>
          <w:szCs w:val="22"/>
        </w:rPr>
        <w:t>In addition, the district must provide documentation explaining why the repair has not been implemented and actions the district has taken with regard to non-compliance rules and policies.</w:t>
      </w:r>
    </w:p>
    <w:p w14:paraId="2207FB71" w14:textId="77777777" w:rsidR="001F08D9" w:rsidRDefault="001F08D9" w:rsidP="001F08D9">
      <w:pPr>
        <w:tabs>
          <w:tab w:val="left" w:pos="-720"/>
        </w:tabs>
        <w:suppressAutoHyphens/>
        <w:rPr>
          <w:rFonts w:ascii="Arial" w:hAnsi="Arial" w:cs="Arial"/>
          <w:sz w:val="22"/>
          <w:szCs w:val="22"/>
        </w:rPr>
      </w:pPr>
    </w:p>
    <w:p w14:paraId="2745DF8A" w14:textId="77777777" w:rsidR="001F08D9" w:rsidRDefault="001F08D9" w:rsidP="001F08D9">
      <w:pPr>
        <w:tabs>
          <w:tab w:val="left" w:pos="-720"/>
          <w:tab w:val="left" w:pos="0"/>
          <w:tab w:val="left" w:pos="720"/>
          <w:tab w:val="left" w:pos="1440"/>
        </w:tabs>
        <w:suppressAutoHyphens/>
        <w:ind w:left="2160" w:hanging="2160"/>
        <w:rPr>
          <w:rFonts w:ascii="Arial" w:hAnsi="Arial" w:cs="Arial"/>
          <w:b/>
          <w:bCs/>
          <w:sz w:val="22"/>
          <w:szCs w:val="22"/>
        </w:rPr>
      </w:pPr>
      <w:r>
        <w:rPr>
          <w:rFonts w:ascii="Arial" w:hAnsi="Arial" w:cs="Arial"/>
          <w:b/>
          <w:bCs/>
          <w:sz w:val="22"/>
          <w:szCs w:val="22"/>
        </w:rPr>
        <w:tab/>
        <w:t>Note:</w:t>
      </w:r>
      <w:r>
        <w:rPr>
          <w:rFonts w:ascii="Arial" w:hAnsi="Arial" w:cs="Arial"/>
          <w:b/>
          <w:bCs/>
          <w:sz w:val="22"/>
          <w:szCs w:val="22"/>
        </w:rPr>
        <w:tab/>
      </w:r>
      <w:r>
        <w:rPr>
          <w:rFonts w:ascii="Arial" w:hAnsi="Arial" w:cs="Arial"/>
          <w:b/>
          <w:bCs/>
          <w:sz w:val="22"/>
          <w:szCs w:val="22"/>
        </w:rPr>
        <w:tab/>
        <w:t xml:space="preserve">If a repair contract expires prior to installation, the </w:t>
      </w:r>
      <w:r w:rsidR="005A1769">
        <w:rPr>
          <w:rFonts w:ascii="Arial" w:hAnsi="Arial" w:cs="Arial"/>
          <w:b/>
          <w:bCs/>
          <w:sz w:val="22"/>
          <w:szCs w:val="22"/>
        </w:rPr>
        <w:t>co</w:t>
      </w:r>
      <w:r>
        <w:rPr>
          <w:rFonts w:ascii="Arial" w:hAnsi="Arial" w:cs="Arial"/>
          <w:b/>
          <w:bCs/>
          <w:sz w:val="22"/>
          <w:szCs w:val="22"/>
        </w:rPr>
        <w:t xml:space="preserve">operator is required to immediately refund to the State a pro-rated amount of the cost share monies received for that BMP.  The amount to be refunded should be based on the </w:t>
      </w:r>
      <w:r w:rsidR="00901FB1">
        <w:rPr>
          <w:rFonts w:ascii="Arial" w:hAnsi="Arial" w:cs="Arial"/>
          <w:b/>
          <w:bCs/>
          <w:sz w:val="22"/>
          <w:szCs w:val="22"/>
        </w:rPr>
        <w:t xml:space="preserve">remaining </w:t>
      </w:r>
      <w:r>
        <w:rPr>
          <w:rFonts w:ascii="Arial" w:hAnsi="Arial" w:cs="Arial"/>
          <w:b/>
          <w:bCs/>
          <w:sz w:val="22"/>
          <w:szCs w:val="22"/>
        </w:rPr>
        <w:t>life of the BMP from the date of installation to the date the BMP was found to be in need of repair.</w:t>
      </w:r>
    </w:p>
    <w:p w14:paraId="3E9D8188" w14:textId="77777777" w:rsidR="001F08D9" w:rsidRDefault="001F08D9" w:rsidP="001F08D9">
      <w:pPr>
        <w:tabs>
          <w:tab w:val="left" w:pos="-720"/>
        </w:tabs>
        <w:suppressAutoHyphens/>
        <w:rPr>
          <w:rFonts w:ascii="Arial" w:hAnsi="Arial" w:cs="Arial"/>
          <w:sz w:val="22"/>
          <w:szCs w:val="22"/>
        </w:rPr>
      </w:pPr>
    </w:p>
    <w:p w14:paraId="3B7F146D"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6.</w:t>
      </w:r>
      <w:r>
        <w:rPr>
          <w:rFonts w:ascii="Arial" w:hAnsi="Arial" w:cs="Arial"/>
          <w:sz w:val="22"/>
          <w:szCs w:val="22"/>
        </w:rPr>
        <w:tab/>
        <w:t xml:space="preserve">The life of the practice is renewed when the </w:t>
      </w:r>
      <w:r w:rsidR="00901FB1">
        <w:rPr>
          <w:rFonts w:ascii="Arial" w:hAnsi="Arial" w:cs="Arial"/>
          <w:sz w:val="22"/>
          <w:szCs w:val="22"/>
        </w:rPr>
        <w:t>cooperator</w:t>
      </w:r>
      <w:r>
        <w:rPr>
          <w:rFonts w:ascii="Arial" w:hAnsi="Arial" w:cs="Arial"/>
          <w:sz w:val="22"/>
          <w:szCs w:val="22"/>
        </w:rPr>
        <w:t xml:space="preserve"> receives cost share to repair a BMP.  For example: repairing a grassed waterway that has been installed for two years will dictate that the </w:t>
      </w:r>
      <w:r w:rsidR="00901FB1">
        <w:rPr>
          <w:rFonts w:ascii="Arial" w:hAnsi="Arial" w:cs="Arial"/>
          <w:sz w:val="22"/>
          <w:szCs w:val="22"/>
        </w:rPr>
        <w:t>cooperator</w:t>
      </w:r>
      <w:r>
        <w:rPr>
          <w:rFonts w:ascii="Arial" w:hAnsi="Arial" w:cs="Arial"/>
          <w:sz w:val="22"/>
          <w:szCs w:val="22"/>
        </w:rPr>
        <w:t xml:space="preserve"> must still maintain the grassed waterway an additional ten years from the date of repair.</w:t>
      </w:r>
    </w:p>
    <w:p w14:paraId="153F6128" w14:textId="77777777" w:rsidR="001F08D9" w:rsidRDefault="001F08D9" w:rsidP="001F08D9">
      <w:pPr>
        <w:tabs>
          <w:tab w:val="left" w:pos="-720"/>
          <w:tab w:val="left" w:pos="0"/>
        </w:tabs>
        <w:suppressAutoHyphens/>
        <w:ind w:left="720" w:hanging="720"/>
        <w:rPr>
          <w:rFonts w:ascii="Arial" w:hAnsi="Arial" w:cs="Arial"/>
          <w:sz w:val="22"/>
          <w:szCs w:val="22"/>
        </w:rPr>
      </w:pPr>
    </w:p>
    <w:p w14:paraId="3B7F00EA"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7.</w:t>
      </w:r>
      <w:r>
        <w:rPr>
          <w:rFonts w:ascii="Arial" w:hAnsi="Arial" w:cs="Arial"/>
          <w:sz w:val="22"/>
          <w:szCs w:val="22"/>
        </w:rPr>
        <w:tab/>
        <w:t xml:space="preserve">Repairs for supervisor contracts </w:t>
      </w:r>
      <w:r>
        <w:rPr>
          <w:rFonts w:ascii="Arial" w:hAnsi="Arial" w:cs="Arial"/>
          <w:b/>
          <w:bCs/>
          <w:sz w:val="22"/>
          <w:szCs w:val="22"/>
        </w:rPr>
        <w:t>must receive</w:t>
      </w:r>
      <w:r>
        <w:rPr>
          <w:rFonts w:ascii="Arial" w:hAnsi="Arial" w:cs="Arial"/>
          <w:sz w:val="22"/>
          <w:szCs w:val="22"/>
        </w:rPr>
        <w:t xml:space="preserve"> commission approval prior to approval by the division.</w:t>
      </w:r>
    </w:p>
    <w:p w14:paraId="1252F27E" w14:textId="77777777" w:rsidR="001F08D9" w:rsidRDefault="001F08D9" w:rsidP="001F08D9">
      <w:pPr>
        <w:tabs>
          <w:tab w:val="left" w:pos="-720"/>
          <w:tab w:val="left" w:pos="0"/>
        </w:tabs>
        <w:suppressAutoHyphens/>
        <w:rPr>
          <w:rFonts w:ascii="Arial" w:hAnsi="Arial" w:cs="Arial"/>
          <w:sz w:val="22"/>
          <w:szCs w:val="22"/>
        </w:rPr>
      </w:pPr>
    </w:p>
    <w:p w14:paraId="132D8B51" w14:textId="77777777" w:rsidR="001F08D9" w:rsidRDefault="001F08D9" w:rsidP="001F08D9">
      <w:pPr>
        <w:tabs>
          <w:tab w:val="left" w:pos="-720"/>
          <w:tab w:val="left" w:pos="0"/>
        </w:tabs>
        <w:suppressAutoHyphens/>
        <w:ind w:left="720" w:hanging="720"/>
        <w:rPr>
          <w:rFonts w:ascii="Arial" w:hAnsi="Arial" w:cs="Arial"/>
          <w:sz w:val="22"/>
          <w:szCs w:val="22"/>
        </w:rPr>
      </w:pPr>
      <w:r>
        <w:rPr>
          <w:rFonts w:ascii="Arial" w:hAnsi="Arial" w:cs="Arial"/>
          <w:sz w:val="22"/>
          <w:szCs w:val="22"/>
        </w:rPr>
        <w:t>8.</w:t>
      </w:r>
      <w:r>
        <w:rPr>
          <w:rFonts w:ascii="Arial" w:hAnsi="Arial" w:cs="Arial"/>
          <w:sz w:val="22"/>
          <w:szCs w:val="22"/>
        </w:rPr>
        <w:tab/>
        <w:t>If a BMP that was repaired using cost share funds is found out of compliance and not repaired/reimplemented within the allotted time period, a pro-rated repayment of the original cost shared amount (not the repair amount) would be required.</w:t>
      </w:r>
    </w:p>
    <w:p w14:paraId="55465719" w14:textId="77777777" w:rsidR="001F08D9" w:rsidRDefault="001F08D9" w:rsidP="001F08D9">
      <w:pPr>
        <w:tabs>
          <w:tab w:val="left" w:pos="-720"/>
          <w:tab w:val="left" w:pos="0"/>
        </w:tabs>
        <w:suppressAutoHyphens/>
        <w:rPr>
          <w:rFonts w:ascii="Arial" w:hAnsi="Arial" w:cs="Arial"/>
          <w:sz w:val="22"/>
          <w:szCs w:val="22"/>
        </w:rPr>
      </w:pPr>
    </w:p>
    <w:p w14:paraId="06884E86" w14:textId="77777777" w:rsidR="001F08D9" w:rsidRDefault="001F08D9" w:rsidP="001F08D9">
      <w:pPr>
        <w:tabs>
          <w:tab w:val="left" w:pos="-720"/>
          <w:tab w:val="left" w:pos="0"/>
        </w:tabs>
        <w:suppressAutoHyphens/>
        <w:ind w:left="720" w:hanging="720"/>
        <w:rPr>
          <w:rFonts w:ascii="Arial" w:hAnsi="Arial" w:cs="Arial"/>
          <w:sz w:val="22"/>
          <w:szCs w:val="22"/>
        </w:rPr>
      </w:pPr>
    </w:p>
    <w:p w14:paraId="3639287F" w14:textId="77777777" w:rsidR="009957A9" w:rsidRDefault="009957A9"/>
    <w:sectPr w:rsidR="009957A9" w:rsidSect="009957A9">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shaw, Julie" w:date="2026-06-11T17:00:00Z" w:initials="JH">
    <w:p w14:paraId="321326EE" w14:textId="77777777" w:rsidR="00B768BC" w:rsidRDefault="00B768BC" w:rsidP="00B768BC">
      <w:pPr>
        <w:pStyle w:val="CommentText"/>
      </w:pPr>
      <w:r>
        <w:rPr>
          <w:rStyle w:val="CommentReference"/>
        </w:rPr>
        <w:annotationRef/>
      </w:r>
      <w:r>
        <w:t>Should we require receipts for average cost items?  Or just use the current cost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1326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A80D1A" w16cex:dateUtc="2026-06-11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1326EE" w16cid:durableId="66A80D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19A1" w14:textId="77777777" w:rsidR="008E0367" w:rsidRDefault="008E0367" w:rsidP="00FC7301">
      <w:r>
        <w:separator/>
      </w:r>
    </w:p>
  </w:endnote>
  <w:endnote w:type="continuationSeparator" w:id="0">
    <w:p w14:paraId="607E4E32" w14:textId="77777777" w:rsidR="008E0367" w:rsidRDefault="008E0367" w:rsidP="00FC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9501" w14:textId="11B14339" w:rsidR="00D41D72" w:rsidRDefault="00D41D72">
    <w:pPr>
      <w:pStyle w:val="Footer"/>
    </w:pPr>
    <w:del w:id="5" w:author="Henshaw, Julie" w:date="2026-06-11T16:59:00Z" w16du:dateUtc="2026-06-11T20:59:00Z">
      <w:r w:rsidDel="00B768BC">
        <w:rPr>
          <w:rFonts w:ascii="Arial" w:hAnsi="Arial" w:cs="Arial"/>
        </w:rPr>
        <w:delText>01/05/14</w:delText>
      </w:r>
    </w:del>
    <w:ins w:id="6" w:author="Henshaw, Julie" w:date="2026-06-11T16:59:00Z" w16du:dateUtc="2026-06-11T20:59:00Z">
      <w:r w:rsidR="00B768BC">
        <w:rPr>
          <w:rFonts w:ascii="Arial" w:hAnsi="Arial" w:cs="Arial"/>
        </w:rPr>
        <w:t>202</w:t>
      </w:r>
    </w:ins>
    <w:ins w:id="7" w:author="Henshaw, Julie" w:date="2026-06-11T17:00:00Z" w16du:dateUtc="2026-06-11T21:00:00Z">
      <w:r w:rsidR="00B768BC">
        <w:rPr>
          <w:rFonts w:ascii="Arial" w:hAnsi="Arial" w:cs="Arial"/>
        </w:rPr>
        <w:t>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E6D2" w14:textId="77777777" w:rsidR="008E0367" w:rsidRDefault="008E0367" w:rsidP="00FC7301">
      <w:r>
        <w:separator/>
      </w:r>
    </w:p>
  </w:footnote>
  <w:footnote w:type="continuationSeparator" w:id="0">
    <w:p w14:paraId="01065342" w14:textId="77777777" w:rsidR="008E0367" w:rsidRDefault="008E0367" w:rsidP="00FC7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FCE9" w14:textId="77777777" w:rsidR="00D41D72" w:rsidRPr="00A5109B" w:rsidRDefault="00D41D72" w:rsidP="00D41D72">
    <w:pPr>
      <w:pStyle w:val="Header"/>
      <w:rPr>
        <w:rFonts w:ascii="Arial" w:hAnsi="Arial" w:cs="Arial"/>
      </w:rPr>
    </w:pPr>
    <w:r>
      <w:rPr>
        <w:rFonts w:ascii="Arial" w:hAnsi="Arial" w:cs="Arial"/>
      </w:rPr>
      <w:t>Commission Cost Share Programs</w:t>
    </w:r>
    <w:r>
      <w:rPr>
        <w:rFonts w:cstheme="minorHAnsi"/>
        <w:b/>
        <w:sz w:val="28"/>
        <w:szCs w:val="28"/>
      </w:rPr>
      <w:tab/>
    </w:r>
  </w:p>
  <w:p w14:paraId="3C317FD7" w14:textId="77777777" w:rsidR="00D41D72" w:rsidRDefault="00D41D72" w:rsidP="00D41D7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shaw, Julie">
    <w15:presenceInfo w15:providerId="AD" w15:userId="S::julie.henshaw@ncagr.gov::d958ba5e-88cb-4b53-a0ce-6ad3d1c28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D9"/>
    <w:rsid w:val="00003773"/>
    <w:rsid w:val="00046F26"/>
    <w:rsid w:val="000918F1"/>
    <w:rsid w:val="000C2156"/>
    <w:rsid w:val="001870B1"/>
    <w:rsid w:val="001F08D9"/>
    <w:rsid w:val="001F2D45"/>
    <w:rsid w:val="00283FD7"/>
    <w:rsid w:val="003F5A01"/>
    <w:rsid w:val="003F5C8E"/>
    <w:rsid w:val="00400F4A"/>
    <w:rsid w:val="00444FB8"/>
    <w:rsid w:val="00490FEB"/>
    <w:rsid w:val="00542E26"/>
    <w:rsid w:val="005A1769"/>
    <w:rsid w:val="005E1340"/>
    <w:rsid w:val="006933D2"/>
    <w:rsid w:val="00813ED9"/>
    <w:rsid w:val="008E0367"/>
    <w:rsid w:val="00901FB1"/>
    <w:rsid w:val="0091719A"/>
    <w:rsid w:val="009957A9"/>
    <w:rsid w:val="009A58BD"/>
    <w:rsid w:val="00A11C3B"/>
    <w:rsid w:val="00B768BC"/>
    <w:rsid w:val="00BC4D0A"/>
    <w:rsid w:val="00C22046"/>
    <w:rsid w:val="00D41D72"/>
    <w:rsid w:val="00DD3D02"/>
    <w:rsid w:val="00E00F69"/>
    <w:rsid w:val="00E402DD"/>
    <w:rsid w:val="00E43E76"/>
    <w:rsid w:val="00F1188F"/>
    <w:rsid w:val="00FC7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FF8F"/>
  <w15:docId w15:val="{21B22E52-93D5-458E-845C-BC8DF634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8D9"/>
    <w:pPr>
      <w:autoSpaceDE w:val="0"/>
      <w:autoSpaceDN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88F"/>
    <w:rPr>
      <w:rFonts w:ascii="Tahoma" w:hAnsi="Tahoma" w:cs="Tahoma"/>
      <w:sz w:val="16"/>
      <w:szCs w:val="16"/>
    </w:rPr>
  </w:style>
  <w:style w:type="character" w:customStyle="1" w:styleId="BalloonTextChar">
    <w:name w:val="Balloon Text Char"/>
    <w:basedOn w:val="DefaultParagraphFont"/>
    <w:link w:val="BalloonText"/>
    <w:uiPriority w:val="99"/>
    <w:semiHidden/>
    <w:rsid w:val="00F1188F"/>
    <w:rPr>
      <w:rFonts w:ascii="Tahoma" w:eastAsia="Times New Roman" w:hAnsi="Tahoma" w:cs="Tahoma"/>
      <w:sz w:val="16"/>
      <w:szCs w:val="16"/>
    </w:rPr>
  </w:style>
  <w:style w:type="paragraph" w:styleId="Header">
    <w:name w:val="header"/>
    <w:basedOn w:val="Normal"/>
    <w:link w:val="HeaderChar"/>
    <w:uiPriority w:val="99"/>
    <w:unhideWhenUsed/>
    <w:rsid w:val="00FC7301"/>
    <w:pPr>
      <w:tabs>
        <w:tab w:val="center" w:pos="4680"/>
        <w:tab w:val="right" w:pos="9360"/>
      </w:tabs>
    </w:pPr>
  </w:style>
  <w:style w:type="character" w:customStyle="1" w:styleId="HeaderChar">
    <w:name w:val="Header Char"/>
    <w:basedOn w:val="DefaultParagraphFont"/>
    <w:link w:val="Header"/>
    <w:uiPriority w:val="99"/>
    <w:rsid w:val="00FC7301"/>
    <w:rPr>
      <w:rFonts w:ascii="Times New Roman" w:eastAsia="Times New Roman" w:hAnsi="Times New Roman"/>
    </w:rPr>
  </w:style>
  <w:style w:type="paragraph" w:styleId="Footer">
    <w:name w:val="footer"/>
    <w:basedOn w:val="Normal"/>
    <w:link w:val="FooterChar"/>
    <w:uiPriority w:val="99"/>
    <w:unhideWhenUsed/>
    <w:rsid w:val="00FC7301"/>
    <w:pPr>
      <w:tabs>
        <w:tab w:val="center" w:pos="4680"/>
        <w:tab w:val="right" w:pos="9360"/>
      </w:tabs>
    </w:pPr>
  </w:style>
  <w:style w:type="character" w:customStyle="1" w:styleId="FooterChar">
    <w:name w:val="Footer Char"/>
    <w:basedOn w:val="DefaultParagraphFont"/>
    <w:link w:val="Footer"/>
    <w:uiPriority w:val="99"/>
    <w:rsid w:val="00FC7301"/>
    <w:rPr>
      <w:rFonts w:ascii="Times New Roman" w:eastAsia="Times New Roman" w:hAnsi="Times New Roman"/>
    </w:rPr>
  </w:style>
  <w:style w:type="paragraph" w:styleId="Revision">
    <w:name w:val="Revision"/>
    <w:hidden/>
    <w:uiPriority w:val="99"/>
    <w:semiHidden/>
    <w:rsid w:val="00E43E76"/>
    <w:rPr>
      <w:rFonts w:ascii="Times New Roman" w:eastAsia="Times New Roman" w:hAnsi="Times New Roman"/>
    </w:rPr>
  </w:style>
  <w:style w:type="character" w:styleId="CommentReference">
    <w:name w:val="annotation reference"/>
    <w:basedOn w:val="DefaultParagraphFont"/>
    <w:uiPriority w:val="99"/>
    <w:semiHidden/>
    <w:unhideWhenUsed/>
    <w:rsid w:val="00B768BC"/>
    <w:rPr>
      <w:sz w:val="16"/>
      <w:szCs w:val="16"/>
    </w:rPr>
  </w:style>
  <w:style w:type="paragraph" w:styleId="CommentText">
    <w:name w:val="annotation text"/>
    <w:basedOn w:val="Normal"/>
    <w:link w:val="CommentTextChar"/>
    <w:uiPriority w:val="99"/>
    <w:unhideWhenUsed/>
    <w:rsid w:val="00B768BC"/>
  </w:style>
  <w:style w:type="character" w:customStyle="1" w:styleId="CommentTextChar">
    <w:name w:val="Comment Text Char"/>
    <w:basedOn w:val="DefaultParagraphFont"/>
    <w:link w:val="CommentText"/>
    <w:uiPriority w:val="99"/>
    <w:rsid w:val="00B768B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68BC"/>
    <w:rPr>
      <w:b/>
      <w:bCs/>
    </w:rPr>
  </w:style>
  <w:style w:type="character" w:customStyle="1" w:styleId="CommentSubjectChar">
    <w:name w:val="Comment Subject Char"/>
    <w:basedOn w:val="CommentTextChar"/>
    <w:link w:val="CommentSubject"/>
    <w:uiPriority w:val="99"/>
    <w:semiHidden/>
    <w:rsid w:val="00B768B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NCDA&amp;CS</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ITSC</dc:creator>
  <cp:lastModifiedBy>Henshaw, Julie</cp:lastModifiedBy>
  <cp:revision>2</cp:revision>
  <cp:lastPrinted>2014-01-10T15:08:00Z</cp:lastPrinted>
  <dcterms:created xsi:type="dcterms:W3CDTF">2026-07-17T19:49:00Z</dcterms:created>
  <dcterms:modified xsi:type="dcterms:W3CDTF">2026-07-17T19:49:00Z</dcterms:modified>
</cp:coreProperties>
</file>